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CEBC9" w14:textId="3B87128D" w:rsidR="007E2FA2" w:rsidRPr="00D02C48" w:rsidRDefault="006B2632" w:rsidP="007E2FA2">
      <w:pPr>
        <w:pStyle w:val="Nessunaspaziatura"/>
        <w:spacing w:before="240"/>
        <w:jc w:val="both"/>
        <w:rPr>
          <w:rFonts w:asciiTheme="majorHAnsi" w:eastAsiaTheme="majorEastAsia" w:hAnsiTheme="majorHAnsi" w:cstheme="majorBidi"/>
          <w:spacing w:val="-10"/>
          <w:kern w:val="28"/>
          <w:sz w:val="36"/>
          <w:szCs w:val="36"/>
        </w:rPr>
      </w:pPr>
      <w:r w:rsidRPr="00D02C48">
        <w:rPr>
          <w:rFonts w:asciiTheme="majorHAnsi" w:eastAsiaTheme="majorEastAsia" w:hAnsiTheme="majorHAnsi" w:cstheme="majorBidi"/>
          <w:b/>
          <w:bCs/>
          <w:spacing w:val="-10"/>
          <w:kern w:val="28"/>
          <w:sz w:val="36"/>
          <w:szCs w:val="36"/>
        </w:rPr>
        <w:t xml:space="preserve">CONDIZIONI GENERALI </w:t>
      </w:r>
      <w:r w:rsidR="007E2FA2" w:rsidRPr="00D02C48">
        <w:rPr>
          <w:rFonts w:asciiTheme="majorHAnsi" w:eastAsiaTheme="majorEastAsia" w:hAnsiTheme="majorHAnsi" w:cstheme="majorBidi"/>
          <w:b/>
          <w:bCs/>
          <w:spacing w:val="-10"/>
          <w:kern w:val="28"/>
          <w:sz w:val="36"/>
          <w:szCs w:val="36"/>
        </w:rPr>
        <w:t>DI RIVENDITA DEL SERVIZIO "WIDGET DI ACCESSIBILITÀ"</w:t>
      </w:r>
    </w:p>
    <w:p w14:paraId="766ECBFC" w14:textId="5644C6ED" w:rsidR="000C7738" w:rsidRPr="00D02C48" w:rsidRDefault="000C7738" w:rsidP="0032066C">
      <w:pPr>
        <w:pStyle w:val="Nessunaspaziatura"/>
        <w:spacing w:before="240"/>
        <w:jc w:val="both"/>
        <w:rPr>
          <w:b/>
          <w:bCs/>
        </w:rPr>
      </w:pPr>
      <w:r w:rsidRPr="00D02C48">
        <w:rPr>
          <w:b/>
          <w:bCs/>
        </w:rPr>
        <w:t>Disposizioni di carattere generale</w:t>
      </w:r>
    </w:p>
    <w:p w14:paraId="4B8DCA00" w14:textId="77777777" w:rsidR="00B931CA" w:rsidRPr="00D02C48" w:rsidRDefault="00B931CA" w:rsidP="0032066C">
      <w:pPr>
        <w:pStyle w:val="Nessunaspaziatura"/>
        <w:jc w:val="both"/>
        <w:rPr>
          <w:sz w:val="18"/>
          <w:szCs w:val="18"/>
        </w:rPr>
      </w:pPr>
    </w:p>
    <w:p w14:paraId="54AD09F7" w14:textId="19F8BC36" w:rsidR="00557C1C" w:rsidRPr="00D02C48" w:rsidRDefault="00557C1C" w:rsidP="0032066C">
      <w:pPr>
        <w:pStyle w:val="Nessunaspaziatura"/>
        <w:jc w:val="both"/>
        <w:rPr>
          <w:sz w:val="18"/>
          <w:szCs w:val="18"/>
        </w:rPr>
      </w:pPr>
      <w:r w:rsidRPr="00D02C48">
        <w:rPr>
          <w:sz w:val="18"/>
          <w:szCs w:val="18"/>
        </w:rPr>
        <w:t xml:space="preserve">Il Contratto disciplina la </w:t>
      </w:r>
      <w:r w:rsidR="007E2FA2" w:rsidRPr="00D02C48">
        <w:rPr>
          <w:sz w:val="18"/>
          <w:szCs w:val="18"/>
        </w:rPr>
        <w:t>ri</w:t>
      </w:r>
      <w:r w:rsidRPr="00D02C48">
        <w:rPr>
          <w:sz w:val="18"/>
          <w:szCs w:val="18"/>
        </w:rPr>
        <w:t>vendita della licenza d’uso del</w:t>
      </w:r>
      <w:r w:rsidR="007B3B3F" w:rsidRPr="00D02C48">
        <w:rPr>
          <w:sz w:val="18"/>
          <w:szCs w:val="18"/>
        </w:rPr>
        <w:t xml:space="preserve"> Widget </w:t>
      </w:r>
      <w:r w:rsidRPr="00D02C48">
        <w:rPr>
          <w:sz w:val="18"/>
          <w:szCs w:val="18"/>
        </w:rPr>
        <w:t xml:space="preserve">di </w:t>
      </w:r>
      <w:r w:rsidR="007B3B3F" w:rsidRPr="00D02C48">
        <w:rPr>
          <w:sz w:val="18"/>
          <w:szCs w:val="18"/>
        </w:rPr>
        <w:t xml:space="preserve">Accessibilità </w:t>
      </w:r>
      <w:r w:rsidR="000C7738" w:rsidRPr="00D02C48">
        <w:rPr>
          <w:sz w:val="18"/>
          <w:szCs w:val="18"/>
        </w:rPr>
        <w:t xml:space="preserve">(in seguito per brevità "Contratto") che si perfeziona tra la società Host S.p.A. con sede in Corso Svizzera 185 – 10149 Torino (TO), P.I. </w:t>
      </w:r>
      <w:r w:rsidR="00873CFF" w:rsidRPr="00D02C48">
        <w:rPr>
          <w:sz w:val="18"/>
          <w:szCs w:val="18"/>
        </w:rPr>
        <w:t>08505460017</w:t>
      </w:r>
      <w:r w:rsidR="000C7738" w:rsidRPr="00D02C48">
        <w:rPr>
          <w:sz w:val="18"/>
          <w:szCs w:val="18"/>
        </w:rPr>
        <w:t xml:space="preserve"> (in seguito per brevità "</w:t>
      </w:r>
      <w:r w:rsidR="00873CFF" w:rsidRPr="00D02C48">
        <w:rPr>
          <w:sz w:val="18"/>
          <w:szCs w:val="18"/>
        </w:rPr>
        <w:t>Host</w:t>
      </w:r>
      <w:r w:rsidR="000C7738" w:rsidRPr="00D02C48">
        <w:rPr>
          <w:sz w:val="18"/>
          <w:szCs w:val="18"/>
        </w:rPr>
        <w:t>"</w:t>
      </w:r>
      <w:r w:rsidR="00873CFF" w:rsidRPr="00D02C48">
        <w:rPr>
          <w:sz w:val="18"/>
          <w:szCs w:val="18"/>
        </w:rPr>
        <w:t xml:space="preserve"> </w:t>
      </w:r>
      <w:r w:rsidR="000C7738" w:rsidRPr="00D02C48">
        <w:rPr>
          <w:sz w:val="18"/>
          <w:szCs w:val="18"/>
        </w:rPr>
        <w:t>o "</w:t>
      </w:r>
      <w:r w:rsidR="00514591" w:rsidRPr="00D02C48">
        <w:rPr>
          <w:sz w:val="18"/>
          <w:szCs w:val="18"/>
        </w:rPr>
        <w:t>Venditore</w:t>
      </w:r>
      <w:r w:rsidR="000C7738" w:rsidRPr="00D02C48">
        <w:rPr>
          <w:sz w:val="18"/>
          <w:szCs w:val="18"/>
        </w:rPr>
        <w:t>") e la persona giuridica</w:t>
      </w:r>
      <w:r w:rsidR="00F724B1" w:rsidRPr="00D02C48">
        <w:rPr>
          <w:sz w:val="18"/>
          <w:szCs w:val="18"/>
        </w:rPr>
        <w:t xml:space="preserve"> </w:t>
      </w:r>
      <w:r w:rsidR="000C7738" w:rsidRPr="00D02C48">
        <w:rPr>
          <w:sz w:val="18"/>
          <w:szCs w:val="18"/>
        </w:rPr>
        <w:t xml:space="preserve">individuata/o come </w:t>
      </w:r>
      <w:r w:rsidR="00FD673E" w:rsidRPr="00D02C48">
        <w:rPr>
          <w:sz w:val="18"/>
          <w:szCs w:val="18"/>
        </w:rPr>
        <w:t>Cliente Rivenditore</w:t>
      </w:r>
      <w:r w:rsidR="000C7738" w:rsidRPr="00D02C48">
        <w:rPr>
          <w:sz w:val="18"/>
          <w:szCs w:val="18"/>
        </w:rPr>
        <w:t xml:space="preserve"> nel modulo d'ordine</w:t>
      </w:r>
      <w:r w:rsidR="00810E3F" w:rsidRPr="00D02C48">
        <w:rPr>
          <w:sz w:val="18"/>
          <w:szCs w:val="18"/>
        </w:rPr>
        <w:t xml:space="preserve"> </w:t>
      </w:r>
      <w:r w:rsidR="000C7738" w:rsidRPr="00D02C48">
        <w:rPr>
          <w:sz w:val="18"/>
          <w:szCs w:val="18"/>
        </w:rPr>
        <w:t>(in seguito per brevità "</w:t>
      </w:r>
      <w:r w:rsidR="00FD673E" w:rsidRPr="00D02C48">
        <w:rPr>
          <w:sz w:val="18"/>
          <w:szCs w:val="18"/>
        </w:rPr>
        <w:t>Partner</w:t>
      </w:r>
      <w:r w:rsidR="000C7738" w:rsidRPr="00D02C48">
        <w:rPr>
          <w:sz w:val="18"/>
          <w:szCs w:val="18"/>
        </w:rPr>
        <w:t xml:space="preserve">"), congiuntamente definite "Parti". </w:t>
      </w:r>
    </w:p>
    <w:p w14:paraId="0B24E2E5" w14:textId="77777777" w:rsidR="00591997" w:rsidRPr="00D02C48" w:rsidRDefault="00591997" w:rsidP="00591997">
      <w:pPr>
        <w:pStyle w:val="Nessunaspaziatura"/>
        <w:ind w:left="720"/>
        <w:jc w:val="both"/>
        <w:rPr>
          <w:sz w:val="18"/>
          <w:szCs w:val="18"/>
        </w:rPr>
      </w:pPr>
    </w:p>
    <w:sdt>
      <w:sdtPr>
        <w:rPr>
          <w:rFonts w:asciiTheme="minorHAnsi" w:eastAsiaTheme="minorHAnsi" w:hAnsiTheme="minorHAnsi" w:cstheme="minorBidi"/>
          <w:color w:val="auto"/>
          <w:sz w:val="16"/>
          <w:szCs w:val="16"/>
          <w:lang w:val="it-IT"/>
        </w:rPr>
        <w:id w:val="620122737"/>
        <w:docPartObj>
          <w:docPartGallery w:val="Table of Contents"/>
          <w:docPartUnique/>
        </w:docPartObj>
      </w:sdtPr>
      <w:sdtEndPr>
        <w:rPr>
          <w:b/>
          <w:bCs/>
          <w:noProof/>
          <w:sz w:val="22"/>
          <w:szCs w:val="22"/>
        </w:rPr>
      </w:sdtEndPr>
      <w:sdtContent>
        <w:p w14:paraId="22C9EB29" w14:textId="6845E095" w:rsidR="00873CFF" w:rsidRPr="00D02C48" w:rsidRDefault="00873CFF" w:rsidP="0032066C">
          <w:pPr>
            <w:pStyle w:val="Titolosommario"/>
            <w:jc w:val="both"/>
            <w:rPr>
              <w:sz w:val="16"/>
              <w:szCs w:val="16"/>
            </w:rPr>
          </w:pPr>
          <w:r w:rsidRPr="00D02C48">
            <w:rPr>
              <w:sz w:val="16"/>
              <w:szCs w:val="16"/>
            </w:rPr>
            <w:t>Indice degli articoli</w:t>
          </w:r>
        </w:p>
        <w:p w14:paraId="0812908C" w14:textId="1D4E9A00" w:rsidR="0089413F" w:rsidRDefault="00873CFF">
          <w:pPr>
            <w:pStyle w:val="Sommario1"/>
            <w:tabs>
              <w:tab w:val="right" w:leader="dot" w:pos="4455"/>
            </w:tabs>
            <w:rPr>
              <w:rFonts w:eastAsiaTheme="minorEastAsia"/>
              <w:noProof/>
              <w:kern w:val="2"/>
              <w:sz w:val="24"/>
              <w:szCs w:val="24"/>
              <w:lang w:eastAsia="it-IT"/>
              <w14:ligatures w14:val="standardContextual"/>
            </w:rPr>
          </w:pPr>
          <w:r w:rsidRPr="00D02C48">
            <w:rPr>
              <w:sz w:val="16"/>
              <w:szCs w:val="16"/>
            </w:rPr>
            <w:fldChar w:fldCharType="begin"/>
          </w:r>
          <w:r w:rsidRPr="00D02C48">
            <w:rPr>
              <w:sz w:val="16"/>
              <w:szCs w:val="16"/>
              <w:lang w:val="en-US"/>
            </w:rPr>
            <w:instrText xml:space="preserve"> TOC \o "1-3" \h \z \u </w:instrText>
          </w:r>
          <w:r w:rsidRPr="00D02C48">
            <w:rPr>
              <w:sz w:val="16"/>
              <w:szCs w:val="16"/>
            </w:rPr>
            <w:fldChar w:fldCharType="separate"/>
          </w:r>
          <w:hyperlink w:anchor="_Toc201933774" w:history="1">
            <w:r w:rsidR="0089413F" w:rsidRPr="00CC454B">
              <w:rPr>
                <w:rStyle w:val="Collegamentoipertestuale"/>
                <w:b/>
                <w:bCs/>
                <w:noProof/>
              </w:rPr>
              <w:t>Condizioni Generali</w:t>
            </w:r>
            <w:r w:rsidR="0089413F">
              <w:rPr>
                <w:noProof/>
                <w:webHidden/>
              </w:rPr>
              <w:tab/>
            </w:r>
            <w:r w:rsidR="0089413F">
              <w:rPr>
                <w:noProof/>
                <w:webHidden/>
              </w:rPr>
              <w:fldChar w:fldCharType="begin"/>
            </w:r>
            <w:r w:rsidR="0089413F">
              <w:rPr>
                <w:noProof/>
                <w:webHidden/>
              </w:rPr>
              <w:instrText xml:space="preserve"> PAGEREF _Toc201933774 \h </w:instrText>
            </w:r>
            <w:r w:rsidR="0089413F">
              <w:rPr>
                <w:noProof/>
                <w:webHidden/>
              </w:rPr>
            </w:r>
            <w:r w:rsidR="0089413F">
              <w:rPr>
                <w:noProof/>
                <w:webHidden/>
              </w:rPr>
              <w:fldChar w:fldCharType="separate"/>
            </w:r>
            <w:r w:rsidR="0089413F">
              <w:rPr>
                <w:noProof/>
                <w:webHidden/>
              </w:rPr>
              <w:t>1</w:t>
            </w:r>
            <w:r w:rsidR="0089413F">
              <w:rPr>
                <w:noProof/>
                <w:webHidden/>
              </w:rPr>
              <w:fldChar w:fldCharType="end"/>
            </w:r>
          </w:hyperlink>
        </w:p>
        <w:p w14:paraId="4B3FF917" w14:textId="4623980A"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75" w:history="1">
            <w:r w:rsidRPr="00CC454B">
              <w:rPr>
                <w:rStyle w:val="Collegamentoipertestuale"/>
                <w:noProof/>
              </w:rPr>
              <w:t>1. Definizioni</w:t>
            </w:r>
            <w:r>
              <w:rPr>
                <w:noProof/>
                <w:webHidden/>
              </w:rPr>
              <w:tab/>
            </w:r>
            <w:r>
              <w:rPr>
                <w:noProof/>
                <w:webHidden/>
              </w:rPr>
              <w:fldChar w:fldCharType="begin"/>
            </w:r>
            <w:r>
              <w:rPr>
                <w:noProof/>
                <w:webHidden/>
              </w:rPr>
              <w:instrText xml:space="preserve"> PAGEREF _Toc201933775 \h </w:instrText>
            </w:r>
            <w:r>
              <w:rPr>
                <w:noProof/>
                <w:webHidden/>
              </w:rPr>
            </w:r>
            <w:r>
              <w:rPr>
                <w:noProof/>
                <w:webHidden/>
              </w:rPr>
              <w:fldChar w:fldCharType="separate"/>
            </w:r>
            <w:r>
              <w:rPr>
                <w:noProof/>
                <w:webHidden/>
              </w:rPr>
              <w:t>1</w:t>
            </w:r>
            <w:r>
              <w:rPr>
                <w:noProof/>
                <w:webHidden/>
              </w:rPr>
              <w:fldChar w:fldCharType="end"/>
            </w:r>
          </w:hyperlink>
        </w:p>
        <w:p w14:paraId="7043C3F7" w14:textId="4FC736DF"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76" w:history="1">
            <w:r w:rsidRPr="00CC454B">
              <w:rPr>
                <w:rStyle w:val="Collegamentoipertestuale"/>
                <w:noProof/>
              </w:rPr>
              <w:t>2. Oggetto del Contratto</w:t>
            </w:r>
            <w:r>
              <w:rPr>
                <w:noProof/>
                <w:webHidden/>
              </w:rPr>
              <w:tab/>
            </w:r>
            <w:r>
              <w:rPr>
                <w:noProof/>
                <w:webHidden/>
              </w:rPr>
              <w:fldChar w:fldCharType="begin"/>
            </w:r>
            <w:r>
              <w:rPr>
                <w:noProof/>
                <w:webHidden/>
              </w:rPr>
              <w:instrText xml:space="preserve"> PAGEREF _Toc201933776 \h </w:instrText>
            </w:r>
            <w:r>
              <w:rPr>
                <w:noProof/>
                <w:webHidden/>
              </w:rPr>
            </w:r>
            <w:r>
              <w:rPr>
                <w:noProof/>
                <w:webHidden/>
              </w:rPr>
              <w:fldChar w:fldCharType="separate"/>
            </w:r>
            <w:r>
              <w:rPr>
                <w:noProof/>
                <w:webHidden/>
              </w:rPr>
              <w:t>1</w:t>
            </w:r>
            <w:r>
              <w:rPr>
                <w:noProof/>
                <w:webHidden/>
              </w:rPr>
              <w:fldChar w:fldCharType="end"/>
            </w:r>
          </w:hyperlink>
        </w:p>
        <w:p w14:paraId="72C1C80C" w14:textId="5C07B816"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77" w:history="1">
            <w:r w:rsidRPr="00CC454B">
              <w:rPr>
                <w:rStyle w:val="Collegamentoipertestuale"/>
                <w:noProof/>
              </w:rPr>
              <w:t>3. Perfezionamento del Contratto</w:t>
            </w:r>
            <w:r>
              <w:rPr>
                <w:noProof/>
                <w:webHidden/>
              </w:rPr>
              <w:tab/>
            </w:r>
            <w:r>
              <w:rPr>
                <w:noProof/>
                <w:webHidden/>
              </w:rPr>
              <w:fldChar w:fldCharType="begin"/>
            </w:r>
            <w:r>
              <w:rPr>
                <w:noProof/>
                <w:webHidden/>
              </w:rPr>
              <w:instrText xml:space="preserve"> PAGEREF _Toc201933777 \h </w:instrText>
            </w:r>
            <w:r>
              <w:rPr>
                <w:noProof/>
                <w:webHidden/>
              </w:rPr>
            </w:r>
            <w:r>
              <w:rPr>
                <w:noProof/>
                <w:webHidden/>
              </w:rPr>
              <w:fldChar w:fldCharType="separate"/>
            </w:r>
            <w:r>
              <w:rPr>
                <w:noProof/>
                <w:webHidden/>
              </w:rPr>
              <w:t>2</w:t>
            </w:r>
            <w:r>
              <w:rPr>
                <w:noProof/>
                <w:webHidden/>
              </w:rPr>
              <w:fldChar w:fldCharType="end"/>
            </w:r>
          </w:hyperlink>
        </w:p>
        <w:p w14:paraId="0F24752A" w14:textId="14DC8A1F"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78" w:history="1">
            <w:r w:rsidRPr="00CC454B">
              <w:rPr>
                <w:rStyle w:val="Collegamentoipertestuale"/>
                <w:noProof/>
              </w:rPr>
              <w:t>4. Corrispettivo del Servizio, modalità di pagamento</w:t>
            </w:r>
            <w:r>
              <w:rPr>
                <w:noProof/>
                <w:webHidden/>
              </w:rPr>
              <w:tab/>
            </w:r>
            <w:r>
              <w:rPr>
                <w:noProof/>
                <w:webHidden/>
              </w:rPr>
              <w:fldChar w:fldCharType="begin"/>
            </w:r>
            <w:r>
              <w:rPr>
                <w:noProof/>
                <w:webHidden/>
              </w:rPr>
              <w:instrText xml:space="preserve"> PAGEREF _Toc201933778 \h </w:instrText>
            </w:r>
            <w:r>
              <w:rPr>
                <w:noProof/>
                <w:webHidden/>
              </w:rPr>
            </w:r>
            <w:r>
              <w:rPr>
                <w:noProof/>
                <w:webHidden/>
              </w:rPr>
              <w:fldChar w:fldCharType="separate"/>
            </w:r>
            <w:r>
              <w:rPr>
                <w:noProof/>
                <w:webHidden/>
              </w:rPr>
              <w:t>2</w:t>
            </w:r>
            <w:r>
              <w:rPr>
                <w:noProof/>
                <w:webHidden/>
              </w:rPr>
              <w:fldChar w:fldCharType="end"/>
            </w:r>
          </w:hyperlink>
        </w:p>
        <w:p w14:paraId="04AF8907" w14:textId="2B54448F"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79" w:history="1">
            <w:r w:rsidRPr="00CC454B">
              <w:rPr>
                <w:rStyle w:val="Collegamentoipertestuale"/>
                <w:noProof/>
              </w:rPr>
              <w:t>5. Programma di Rivendita</w:t>
            </w:r>
            <w:r>
              <w:rPr>
                <w:noProof/>
                <w:webHidden/>
              </w:rPr>
              <w:tab/>
            </w:r>
            <w:r>
              <w:rPr>
                <w:noProof/>
                <w:webHidden/>
              </w:rPr>
              <w:fldChar w:fldCharType="begin"/>
            </w:r>
            <w:r>
              <w:rPr>
                <w:noProof/>
                <w:webHidden/>
              </w:rPr>
              <w:instrText xml:space="preserve"> PAGEREF _Toc201933779 \h </w:instrText>
            </w:r>
            <w:r>
              <w:rPr>
                <w:noProof/>
                <w:webHidden/>
              </w:rPr>
            </w:r>
            <w:r>
              <w:rPr>
                <w:noProof/>
                <w:webHidden/>
              </w:rPr>
              <w:fldChar w:fldCharType="separate"/>
            </w:r>
            <w:r>
              <w:rPr>
                <w:noProof/>
                <w:webHidden/>
              </w:rPr>
              <w:t>2</w:t>
            </w:r>
            <w:r>
              <w:rPr>
                <w:noProof/>
                <w:webHidden/>
              </w:rPr>
              <w:fldChar w:fldCharType="end"/>
            </w:r>
          </w:hyperlink>
        </w:p>
        <w:p w14:paraId="5D2890EE" w14:textId="0366D2FE"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0" w:history="1">
            <w:r w:rsidRPr="00CC454B">
              <w:rPr>
                <w:rStyle w:val="Collegamentoipertestuale"/>
                <w:noProof/>
              </w:rPr>
              <w:t>6. Monitoraggio licenze ed eccedenze</w:t>
            </w:r>
            <w:r>
              <w:rPr>
                <w:noProof/>
                <w:webHidden/>
              </w:rPr>
              <w:tab/>
            </w:r>
            <w:r>
              <w:rPr>
                <w:noProof/>
                <w:webHidden/>
              </w:rPr>
              <w:fldChar w:fldCharType="begin"/>
            </w:r>
            <w:r>
              <w:rPr>
                <w:noProof/>
                <w:webHidden/>
              </w:rPr>
              <w:instrText xml:space="preserve"> PAGEREF _Toc201933780 \h </w:instrText>
            </w:r>
            <w:r>
              <w:rPr>
                <w:noProof/>
                <w:webHidden/>
              </w:rPr>
            </w:r>
            <w:r>
              <w:rPr>
                <w:noProof/>
                <w:webHidden/>
              </w:rPr>
              <w:fldChar w:fldCharType="separate"/>
            </w:r>
            <w:r>
              <w:rPr>
                <w:noProof/>
                <w:webHidden/>
              </w:rPr>
              <w:t>2</w:t>
            </w:r>
            <w:r>
              <w:rPr>
                <w:noProof/>
                <w:webHidden/>
              </w:rPr>
              <w:fldChar w:fldCharType="end"/>
            </w:r>
          </w:hyperlink>
        </w:p>
        <w:p w14:paraId="784CEDEC" w14:textId="46C4A245"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1" w:history="1">
            <w:r w:rsidRPr="00CC454B">
              <w:rPr>
                <w:rStyle w:val="Collegamentoipertestuale"/>
                <w:noProof/>
              </w:rPr>
              <w:t>7. Obblighi e limitazioni di responsabilità di Host</w:t>
            </w:r>
            <w:r>
              <w:rPr>
                <w:noProof/>
                <w:webHidden/>
              </w:rPr>
              <w:tab/>
            </w:r>
            <w:r>
              <w:rPr>
                <w:noProof/>
                <w:webHidden/>
              </w:rPr>
              <w:fldChar w:fldCharType="begin"/>
            </w:r>
            <w:r>
              <w:rPr>
                <w:noProof/>
                <w:webHidden/>
              </w:rPr>
              <w:instrText xml:space="preserve"> PAGEREF _Toc201933781 \h </w:instrText>
            </w:r>
            <w:r>
              <w:rPr>
                <w:noProof/>
                <w:webHidden/>
              </w:rPr>
            </w:r>
            <w:r>
              <w:rPr>
                <w:noProof/>
                <w:webHidden/>
              </w:rPr>
              <w:fldChar w:fldCharType="separate"/>
            </w:r>
            <w:r>
              <w:rPr>
                <w:noProof/>
                <w:webHidden/>
              </w:rPr>
              <w:t>2</w:t>
            </w:r>
            <w:r>
              <w:rPr>
                <w:noProof/>
                <w:webHidden/>
              </w:rPr>
              <w:fldChar w:fldCharType="end"/>
            </w:r>
          </w:hyperlink>
        </w:p>
        <w:p w14:paraId="3A50736A" w14:textId="7CA5445D"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2" w:history="1">
            <w:r w:rsidRPr="00CC454B">
              <w:rPr>
                <w:rStyle w:val="Collegamentoipertestuale"/>
                <w:noProof/>
              </w:rPr>
              <w:t>8. Obblighi e diritti del Partner</w:t>
            </w:r>
            <w:r>
              <w:rPr>
                <w:noProof/>
                <w:webHidden/>
              </w:rPr>
              <w:tab/>
            </w:r>
            <w:r>
              <w:rPr>
                <w:noProof/>
                <w:webHidden/>
              </w:rPr>
              <w:fldChar w:fldCharType="begin"/>
            </w:r>
            <w:r>
              <w:rPr>
                <w:noProof/>
                <w:webHidden/>
              </w:rPr>
              <w:instrText xml:space="preserve"> PAGEREF _Toc201933782 \h </w:instrText>
            </w:r>
            <w:r>
              <w:rPr>
                <w:noProof/>
                <w:webHidden/>
              </w:rPr>
            </w:r>
            <w:r>
              <w:rPr>
                <w:noProof/>
                <w:webHidden/>
              </w:rPr>
              <w:fldChar w:fldCharType="separate"/>
            </w:r>
            <w:r>
              <w:rPr>
                <w:noProof/>
                <w:webHidden/>
              </w:rPr>
              <w:t>2</w:t>
            </w:r>
            <w:r>
              <w:rPr>
                <w:noProof/>
                <w:webHidden/>
              </w:rPr>
              <w:fldChar w:fldCharType="end"/>
            </w:r>
          </w:hyperlink>
        </w:p>
        <w:p w14:paraId="3B688CF0" w14:textId="1226AA48"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3" w:history="1">
            <w:r w:rsidRPr="00CC454B">
              <w:rPr>
                <w:rStyle w:val="Collegamentoipertestuale"/>
                <w:noProof/>
              </w:rPr>
              <w:t>9. Assistenza e manutenzione</w:t>
            </w:r>
            <w:r>
              <w:rPr>
                <w:noProof/>
                <w:webHidden/>
              </w:rPr>
              <w:tab/>
            </w:r>
            <w:r>
              <w:rPr>
                <w:noProof/>
                <w:webHidden/>
              </w:rPr>
              <w:fldChar w:fldCharType="begin"/>
            </w:r>
            <w:r>
              <w:rPr>
                <w:noProof/>
                <w:webHidden/>
              </w:rPr>
              <w:instrText xml:space="preserve"> PAGEREF _Toc201933783 \h </w:instrText>
            </w:r>
            <w:r>
              <w:rPr>
                <w:noProof/>
                <w:webHidden/>
              </w:rPr>
            </w:r>
            <w:r>
              <w:rPr>
                <w:noProof/>
                <w:webHidden/>
              </w:rPr>
              <w:fldChar w:fldCharType="separate"/>
            </w:r>
            <w:r>
              <w:rPr>
                <w:noProof/>
                <w:webHidden/>
              </w:rPr>
              <w:t>3</w:t>
            </w:r>
            <w:r>
              <w:rPr>
                <w:noProof/>
                <w:webHidden/>
              </w:rPr>
              <w:fldChar w:fldCharType="end"/>
            </w:r>
          </w:hyperlink>
        </w:p>
        <w:p w14:paraId="34F3AE73" w14:textId="148E53B2"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4" w:history="1">
            <w:r w:rsidRPr="00CC454B">
              <w:rPr>
                <w:rStyle w:val="Collegamentoipertestuale"/>
                <w:noProof/>
              </w:rPr>
              <w:t>10. Durata del Contratto</w:t>
            </w:r>
            <w:r>
              <w:rPr>
                <w:noProof/>
                <w:webHidden/>
              </w:rPr>
              <w:tab/>
            </w:r>
            <w:r>
              <w:rPr>
                <w:noProof/>
                <w:webHidden/>
              </w:rPr>
              <w:fldChar w:fldCharType="begin"/>
            </w:r>
            <w:r>
              <w:rPr>
                <w:noProof/>
                <w:webHidden/>
              </w:rPr>
              <w:instrText xml:space="preserve"> PAGEREF _Toc201933784 \h </w:instrText>
            </w:r>
            <w:r>
              <w:rPr>
                <w:noProof/>
                <w:webHidden/>
              </w:rPr>
            </w:r>
            <w:r>
              <w:rPr>
                <w:noProof/>
                <w:webHidden/>
              </w:rPr>
              <w:fldChar w:fldCharType="separate"/>
            </w:r>
            <w:r>
              <w:rPr>
                <w:noProof/>
                <w:webHidden/>
              </w:rPr>
              <w:t>3</w:t>
            </w:r>
            <w:r>
              <w:rPr>
                <w:noProof/>
                <w:webHidden/>
              </w:rPr>
              <w:fldChar w:fldCharType="end"/>
            </w:r>
          </w:hyperlink>
        </w:p>
        <w:p w14:paraId="037854C3" w14:textId="741C47F4"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5" w:history="1">
            <w:r w:rsidRPr="00CC454B">
              <w:rPr>
                <w:rStyle w:val="Collegamentoipertestuale"/>
                <w:noProof/>
              </w:rPr>
              <w:t>11. Recesso e sospensione del Servizio</w:t>
            </w:r>
            <w:r>
              <w:rPr>
                <w:noProof/>
                <w:webHidden/>
              </w:rPr>
              <w:tab/>
            </w:r>
            <w:r>
              <w:rPr>
                <w:noProof/>
                <w:webHidden/>
              </w:rPr>
              <w:fldChar w:fldCharType="begin"/>
            </w:r>
            <w:r>
              <w:rPr>
                <w:noProof/>
                <w:webHidden/>
              </w:rPr>
              <w:instrText xml:space="preserve"> PAGEREF _Toc201933785 \h </w:instrText>
            </w:r>
            <w:r>
              <w:rPr>
                <w:noProof/>
                <w:webHidden/>
              </w:rPr>
            </w:r>
            <w:r>
              <w:rPr>
                <w:noProof/>
                <w:webHidden/>
              </w:rPr>
              <w:fldChar w:fldCharType="separate"/>
            </w:r>
            <w:r>
              <w:rPr>
                <w:noProof/>
                <w:webHidden/>
              </w:rPr>
              <w:t>3</w:t>
            </w:r>
            <w:r>
              <w:rPr>
                <w:noProof/>
                <w:webHidden/>
              </w:rPr>
              <w:fldChar w:fldCharType="end"/>
            </w:r>
          </w:hyperlink>
        </w:p>
        <w:p w14:paraId="3A586E4B" w14:textId="5C01F5A5"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6" w:history="1">
            <w:r w:rsidRPr="00CC454B">
              <w:rPr>
                <w:rStyle w:val="Collegamentoipertestuale"/>
                <w:noProof/>
              </w:rPr>
              <w:t>12. Clausola risolutiva espressa – Risoluzione per inadempimento - cessazione</w:t>
            </w:r>
            <w:r>
              <w:rPr>
                <w:noProof/>
                <w:webHidden/>
              </w:rPr>
              <w:tab/>
            </w:r>
            <w:r>
              <w:rPr>
                <w:noProof/>
                <w:webHidden/>
              </w:rPr>
              <w:fldChar w:fldCharType="begin"/>
            </w:r>
            <w:r>
              <w:rPr>
                <w:noProof/>
                <w:webHidden/>
              </w:rPr>
              <w:instrText xml:space="preserve"> PAGEREF _Toc201933786 \h </w:instrText>
            </w:r>
            <w:r>
              <w:rPr>
                <w:noProof/>
                <w:webHidden/>
              </w:rPr>
            </w:r>
            <w:r>
              <w:rPr>
                <w:noProof/>
                <w:webHidden/>
              </w:rPr>
              <w:fldChar w:fldCharType="separate"/>
            </w:r>
            <w:r>
              <w:rPr>
                <w:noProof/>
                <w:webHidden/>
              </w:rPr>
              <w:t>4</w:t>
            </w:r>
            <w:r>
              <w:rPr>
                <w:noProof/>
                <w:webHidden/>
              </w:rPr>
              <w:fldChar w:fldCharType="end"/>
            </w:r>
          </w:hyperlink>
        </w:p>
        <w:p w14:paraId="6D8C0896" w14:textId="07553F97"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7" w:history="1">
            <w:r w:rsidRPr="00CC454B">
              <w:rPr>
                <w:rStyle w:val="Collegamentoipertestuale"/>
                <w:noProof/>
              </w:rPr>
              <w:t>13. Modifiche al Contratto</w:t>
            </w:r>
            <w:r>
              <w:rPr>
                <w:noProof/>
                <w:webHidden/>
              </w:rPr>
              <w:tab/>
            </w:r>
            <w:r>
              <w:rPr>
                <w:noProof/>
                <w:webHidden/>
              </w:rPr>
              <w:fldChar w:fldCharType="begin"/>
            </w:r>
            <w:r>
              <w:rPr>
                <w:noProof/>
                <w:webHidden/>
              </w:rPr>
              <w:instrText xml:space="preserve"> PAGEREF _Toc201933787 \h </w:instrText>
            </w:r>
            <w:r>
              <w:rPr>
                <w:noProof/>
                <w:webHidden/>
              </w:rPr>
            </w:r>
            <w:r>
              <w:rPr>
                <w:noProof/>
                <w:webHidden/>
              </w:rPr>
              <w:fldChar w:fldCharType="separate"/>
            </w:r>
            <w:r>
              <w:rPr>
                <w:noProof/>
                <w:webHidden/>
              </w:rPr>
              <w:t>4</w:t>
            </w:r>
            <w:r>
              <w:rPr>
                <w:noProof/>
                <w:webHidden/>
              </w:rPr>
              <w:fldChar w:fldCharType="end"/>
            </w:r>
          </w:hyperlink>
        </w:p>
        <w:p w14:paraId="30325E6D" w14:textId="665D1A9F"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8" w:history="1">
            <w:r w:rsidRPr="00CC454B">
              <w:rPr>
                <w:rStyle w:val="Collegamentoipertestuale"/>
                <w:noProof/>
              </w:rPr>
              <w:t>14. Copyright e licenze</w:t>
            </w:r>
            <w:r>
              <w:rPr>
                <w:noProof/>
                <w:webHidden/>
              </w:rPr>
              <w:tab/>
            </w:r>
            <w:r>
              <w:rPr>
                <w:noProof/>
                <w:webHidden/>
              </w:rPr>
              <w:fldChar w:fldCharType="begin"/>
            </w:r>
            <w:r>
              <w:rPr>
                <w:noProof/>
                <w:webHidden/>
              </w:rPr>
              <w:instrText xml:space="preserve"> PAGEREF _Toc201933788 \h </w:instrText>
            </w:r>
            <w:r>
              <w:rPr>
                <w:noProof/>
                <w:webHidden/>
              </w:rPr>
            </w:r>
            <w:r>
              <w:rPr>
                <w:noProof/>
                <w:webHidden/>
              </w:rPr>
              <w:fldChar w:fldCharType="separate"/>
            </w:r>
            <w:r>
              <w:rPr>
                <w:noProof/>
                <w:webHidden/>
              </w:rPr>
              <w:t>4</w:t>
            </w:r>
            <w:r>
              <w:rPr>
                <w:noProof/>
                <w:webHidden/>
              </w:rPr>
              <w:fldChar w:fldCharType="end"/>
            </w:r>
          </w:hyperlink>
        </w:p>
        <w:p w14:paraId="175D3FDC" w14:textId="6B6D1D3C"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89" w:history="1">
            <w:r w:rsidRPr="00CC454B">
              <w:rPr>
                <w:rStyle w:val="Collegamentoipertestuale"/>
                <w:noProof/>
              </w:rPr>
              <w:t>15. Disposizioni finali</w:t>
            </w:r>
            <w:r>
              <w:rPr>
                <w:noProof/>
                <w:webHidden/>
              </w:rPr>
              <w:tab/>
            </w:r>
            <w:r>
              <w:rPr>
                <w:noProof/>
                <w:webHidden/>
              </w:rPr>
              <w:fldChar w:fldCharType="begin"/>
            </w:r>
            <w:r>
              <w:rPr>
                <w:noProof/>
                <w:webHidden/>
              </w:rPr>
              <w:instrText xml:space="preserve"> PAGEREF _Toc201933789 \h </w:instrText>
            </w:r>
            <w:r>
              <w:rPr>
                <w:noProof/>
                <w:webHidden/>
              </w:rPr>
            </w:r>
            <w:r>
              <w:rPr>
                <w:noProof/>
                <w:webHidden/>
              </w:rPr>
              <w:fldChar w:fldCharType="separate"/>
            </w:r>
            <w:r>
              <w:rPr>
                <w:noProof/>
                <w:webHidden/>
              </w:rPr>
              <w:t>4</w:t>
            </w:r>
            <w:r>
              <w:rPr>
                <w:noProof/>
                <w:webHidden/>
              </w:rPr>
              <w:fldChar w:fldCharType="end"/>
            </w:r>
          </w:hyperlink>
        </w:p>
        <w:p w14:paraId="6F67A09A" w14:textId="3D26BB87"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90" w:history="1">
            <w:r w:rsidRPr="00CC454B">
              <w:rPr>
                <w:rStyle w:val="Collegamentoipertestuale"/>
                <w:noProof/>
              </w:rPr>
              <w:t>16. Ultrattività</w:t>
            </w:r>
            <w:r>
              <w:rPr>
                <w:noProof/>
                <w:webHidden/>
              </w:rPr>
              <w:tab/>
            </w:r>
            <w:r>
              <w:rPr>
                <w:noProof/>
                <w:webHidden/>
              </w:rPr>
              <w:fldChar w:fldCharType="begin"/>
            </w:r>
            <w:r>
              <w:rPr>
                <w:noProof/>
                <w:webHidden/>
              </w:rPr>
              <w:instrText xml:space="preserve"> PAGEREF _Toc201933790 \h </w:instrText>
            </w:r>
            <w:r>
              <w:rPr>
                <w:noProof/>
                <w:webHidden/>
              </w:rPr>
            </w:r>
            <w:r>
              <w:rPr>
                <w:noProof/>
                <w:webHidden/>
              </w:rPr>
              <w:fldChar w:fldCharType="separate"/>
            </w:r>
            <w:r>
              <w:rPr>
                <w:noProof/>
                <w:webHidden/>
              </w:rPr>
              <w:t>5</w:t>
            </w:r>
            <w:r>
              <w:rPr>
                <w:noProof/>
                <w:webHidden/>
              </w:rPr>
              <w:fldChar w:fldCharType="end"/>
            </w:r>
          </w:hyperlink>
        </w:p>
        <w:p w14:paraId="7589314C" w14:textId="7E1EB83B"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91" w:history="1">
            <w:r w:rsidRPr="00CC454B">
              <w:rPr>
                <w:rStyle w:val="Collegamentoipertestuale"/>
                <w:noProof/>
              </w:rPr>
              <w:t>17. Trattamento dei dati personali</w:t>
            </w:r>
            <w:r>
              <w:rPr>
                <w:noProof/>
                <w:webHidden/>
              </w:rPr>
              <w:tab/>
            </w:r>
            <w:r>
              <w:rPr>
                <w:noProof/>
                <w:webHidden/>
              </w:rPr>
              <w:fldChar w:fldCharType="begin"/>
            </w:r>
            <w:r>
              <w:rPr>
                <w:noProof/>
                <w:webHidden/>
              </w:rPr>
              <w:instrText xml:space="preserve"> PAGEREF _Toc201933791 \h </w:instrText>
            </w:r>
            <w:r>
              <w:rPr>
                <w:noProof/>
                <w:webHidden/>
              </w:rPr>
            </w:r>
            <w:r>
              <w:rPr>
                <w:noProof/>
                <w:webHidden/>
              </w:rPr>
              <w:fldChar w:fldCharType="separate"/>
            </w:r>
            <w:r>
              <w:rPr>
                <w:noProof/>
                <w:webHidden/>
              </w:rPr>
              <w:t>5</w:t>
            </w:r>
            <w:r>
              <w:rPr>
                <w:noProof/>
                <w:webHidden/>
              </w:rPr>
              <w:fldChar w:fldCharType="end"/>
            </w:r>
          </w:hyperlink>
        </w:p>
        <w:p w14:paraId="2B352C78" w14:textId="290693CB"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92" w:history="1">
            <w:r w:rsidRPr="00CC454B">
              <w:rPr>
                <w:rStyle w:val="Collegamentoipertestuale"/>
                <w:noProof/>
              </w:rPr>
              <w:t>18. Nomina del Responsabile del Trattamento</w:t>
            </w:r>
            <w:r>
              <w:rPr>
                <w:noProof/>
                <w:webHidden/>
              </w:rPr>
              <w:tab/>
            </w:r>
            <w:r>
              <w:rPr>
                <w:noProof/>
                <w:webHidden/>
              </w:rPr>
              <w:fldChar w:fldCharType="begin"/>
            </w:r>
            <w:r>
              <w:rPr>
                <w:noProof/>
                <w:webHidden/>
              </w:rPr>
              <w:instrText xml:space="preserve"> PAGEREF _Toc201933792 \h </w:instrText>
            </w:r>
            <w:r>
              <w:rPr>
                <w:noProof/>
                <w:webHidden/>
              </w:rPr>
            </w:r>
            <w:r>
              <w:rPr>
                <w:noProof/>
                <w:webHidden/>
              </w:rPr>
              <w:fldChar w:fldCharType="separate"/>
            </w:r>
            <w:r>
              <w:rPr>
                <w:noProof/>
                <w:webHidden/>
              </w:rPr>
              <w:t>5</w:t>
            </w:r>
            <w:r>
              <w:rPr>
                <w:noProof/>
                <w:webHidden/>
              </w:rPr>
              <w:fldChar w:fldCharType="end"/>
            </w:r>
          </w:hyperlink>
        </w:p>
        <w:p w14:paraId="31F7B4D0" w14:textId="2048F084" w:rsidR="0089413F" w:rsidRDefault="0089413F">
          <w:pPr>
            <w:pStyle w:val="Sommario2"/>
            <w:tabs>
              <w:tab w:val="right" w:leader="dot" w:pos="4455"/>
            </w:tabs>
            <w:rPr>
              <w:rFonts w:eastAsiaTheme="minorEastAsia"/>
              <w:noProof/>
              <w:kern w:val="2"/>
              <w:sz w:val="24"/>
              <w:szCs w:val="24"/>
              <w:lang w:eastAsia="it-IT"/>
              <w14:ligatures w14:val="standardContextual"/>
            </w:rPr>
          </w:pPr>
          <w:hyperlink w:anchor="_Toc201933793" w:history="1">
            <w:r w:rsidRPr="00CC454B">
              <w:rPr>
                <w:rStyle w:val="Collegamentoipertestuale"/>
                <w:noProof/>
              </w:rPr>
              <w:t>19. Foro competente</w:t>
            </w:r>
            <w:r>
              <w:rPr>
                <w:noProof/>
                <w:webHidden/>
              </w:rPr>
              <w:tab/>
            </w:r>
            <w:r>
              <w:rPr>
                <w:noProof/>
                <w:webHidden/>
              </w:rPr>
              <w:fldChar w:fldCharType="begin"/>
            </w:r>
            <w:r>
              <w:rPr>
                <w:noProof/>
                <w:webHidden/>
              </w:rPr>
              <w:instrText xml:space="preserve"> PAGEREF _Toc201933793 \h </w:instrText>
            </w:r>
            <w:r>
              <w:rPr>
                <w:noProof/>
                <w:webHidden/>
              </w:rPr>
            </w:r>
            <w:r>
              <w:rPr>
                <w:noProof/>
                <w:webHidden/>
              </w:rPr>
              <w:fldChar w:fldCharType="separate"/>
            </w:r>
            <w:r>
              <w:rPr>
                <w:noProof/>
                <w:webHidden/>
              </w:rPr>
              <w:t>5</w:t>
            </w:r>
            <w:r>
              <w:rPr>
                <w:noProof/>
                <w:webHidden/>
              </w:rPr>
              <w:fldChar w:fldCharType="end"/>
            </w:r>
          </w:hyperlink>
        </w:p>
        <w:p w14:paraId="374F4934" w14:textId="06E05267" w:rsidR="00873CFF" w:rsidRPr="00D02C48" w:rsidRDefault="00873CFF" w:rsidP="004E7C48">
          <w:pPr>
            <w:pStyle w:val="Sommario2"/>
            <w:tabs>
              <w:tab w:val="right" w:leader="dot" w:pos="4455"/>
            </w:tabs>
            <w:rPr>
              <w:lang w:val="en-US"/>
            </w:rPr>
          </w:pPr>
          <w:r w:rsidRPr="00D02C48">
            <w:rPr>
              <w:b/>
              <w:bCs/>
              <w:noProof/>
              <w:sz w:val="16"/>
              <w:szCs w:val="16"/>
            </w:rPr>
            <w:fldChar w:fldCharType="end"/>
          </w:r>
        </w:p>
      </w:sdtContent>
    </w:sdt>
    <w:p w14:paraId="5FAB8B45" w14:textId="76B79AA4" w:rsidR="00873CFF" w:rsidRPr="00D02C48" w:rsidRDefault="00873CFF" w:rsidP="0032066C">
      <w:pPr>
        <w:pStyle w:val="Titolo1"/>
        <w:jc w:val="both"/>
        <w:rPr>
          <w:b/>
          <w:bCs/>
          <w:sz w:val="24"/>
          <w:szCs w:val="24"/>
        </w:rPr>
      </w:pPr>
      <w:bookmarkStart w:id="0" w:name="_Toc201933774"/>
      <w:r w:rsidRPr="00D02C48">
        <w:rPr>
          <w:b/>
          <w:bCs/>
          <w:sz w:val="24"/>
          <w:szCs w:val="24"/>
        </w:rPr>
        <w:t>Condizioni Generali</w:t>
      </w:r>
      <w:bookmarkEnd w:id="0"/>
    </w:p>
    <w:p w14:paraId="58C0EBD8" w14:textId="470F80C5" w:rsidR="00873CFF" w:rsidRPr="00D02C48" w:rsidRDefault="00873CFF" w:rsidP="0032066C">
      <w:pPr>
        <w:pStyle w:val="Titolo2"/>
        <w:jc w:val="both"/>
        <w:rPr>
          <w:sz w:val="22"/>
          <w:szCs w:val="22"/>
        </w:rPr>
      </w:pPr>
      <w:bookmarkStart w:id="1" w:name="_Toc201933775"/>
      <w:r w:rsidRPr="00D02C48">
        <w:rPr>
          <w:sz w:val="22"/>
          <w:szCs w:val="22"/>
        </w:rPr>
        <w:t>1. Definizioni</w:t>
      </w:r>
      <w:bookmarkEnd w:id="1"/>
    </w:p>
    <w:p w14:paraId="1DFB25BA" w14:textId="5F8D1AE1" w:rsidR="000922D6" w:rsidRPr="00D02C48" w:rsidRDefault="000922D6" w:rsidP="0032066C">
      <w:pPr>
        <w:pStyle w:val="Nessunaspaziatura"/>
        <w:jc w:val="both"/>
        <w:rPr>
          <w:sz w:val="18"/>
          <w:szCs w:val="18"/>
        </w:rPr>
      </w:pPr>
      <w:r w:rsidRPr="00D02C48">
        <w:rPr>
          <w:sz w:val="18"/>
          <w:szCs w:val="18"/>
        </w:rPr>
        <w:t>Ove nominati nel Contratto i termini sotto riportati hanno il seguente significato:</w:t>
      </w:r>
    </w:p>
    <w:p w14:paraId="1DE2123D" w14:textId="3C5C70A5" w:rsidR="00A6538B" w:rsidRPr="00D02C48" w:rsidRDefault="00A6538B" w:rsidP="0032066C">
      <w:pPr>
        <w:pStyle w:val="Nessunaspaziatura"/>
        <w:jc w:val="both"/>
        <w:rPr>
          <w:sz w:val="18"/>
          <w:szCs w:val="18"/>
        </w:rPr>
      </w:pPr>
      <w:r w:rsidRPr="00D02C48">
        <w:rPr>
          <w:b/>
          <w:bCs/>
          <w:sz w:val="18"/>
          <w:szCs w:val="18"/>
        </w:rPr>
        <w:t xml:space="preserve">Account: </w:t>
      </w:r>
      <w:r w:rsidRPr="00D02C48">
        <w:rPr>
          <w:sz w:val="18"/>
          <w:szCs w:val="18"/>
        </w:rPr>
        <w:t>dati identificativi dell’utente</w:t>
      </w:r>
      <w:r w:rsidR="00A26E27" w:rsidRPr="00D02C48">
        <w:rPr>
          <w:sz w:val="18"/>
          <w:szCs w:val="18"/>
        </w:rPr>
        <w:t xml:space="preserve"> Partner</w:t>
      </w:r>
      <w:r w:rsidRPr="00D02C48">
        <w:rPr>
          <w:sz w:val="18"/>
          <w:szCs w:val="18"/>
        </w:rPr>
        <w:t xml:space="preserve"> che </w:t>
      </w:r>
      <w:ins w:id="2" w:author="Angela Giannandrea" w:date="2025-07-10T14:26:00Z" w16du:dateUtc="2025-07-10T12:26:00Z">
        <w:r w:rsidR="00014759">
          <w:rPr>
            <w:sz w:val="18"/>
            <w:szCs w:val="18"/>
          </w:rPr>
          <w:t>utilizza per l’accesso ad host.it e control.host.it tramite i quali è prevista</w:t>
        </w:r>
      </w:ins>
      <w:ins w:id="3" w:author="Angela Giannandrea" w:date="2025-07-10T14:27:00Z" w16du:dateUtc="2025-07-10T12:27:00Z">
        <w:r w:rsidR="00014759">
          <w:rPr>
            <w:sz w:val="18"/>
            <w:szCs w:val="18"/>
          </w:rPr>
          <w:t xml:space="preserve"> </w:t>
        </w:r>
      </w:ins>
      <w:del w:id="4" w:author="Angela Giannandrea" w:date="2025-07-10T14:26:00Z" w16du:dateUtc="2025-07-10T12:26:00Z">
        <w:r w:rsidRPr="00D02C48" w:rsidDel="00014759">
          <w:rPr>
            <w:sz w:val="18"/>
            <w:szCs w:val="18"/>
          </w:rPr>
          <w:delText>permettono</w:delText>
        </w:r>
      </w:del>
      <w:r w:rsidRPr="00D02C48">
        <w:rPr>
          <w:sz w:val="18"/>
          <w:szCs w:val="18"/>
        </w:rPr>
        <w:t xml:space="preserve"> </w:t>
      </w:r>
      <w:r w:rsidR="00E34A94" w:rsidRPr="00D02C48">
        <w:rPr>
          <w:sz w:val="18"/>
          <w:szCs w:val="18"/>
        </w:rPr>
        <w:t xml:space="preserve">la gestione </w:t>
      </w:r>
      <w:ins w:id="5" w:author="Angela Giannandrea" w:date="2025-07-10T14:27:00Z" w16du:dateUtc="2025-07-10T12:27:00Z">
        <w:r w:rsidR="00014759">
          <w:rPr>
            <w:sz w:val="18"/>
            <w:szCs w:val="18"/>
          </w:rPr>
          <w:t xml:space="preserve">commerciale e </w:t>
        </w:r>
      </w:ins>
      <w:r w:rsidR="00E34A94" w:rsidRPr="00D02C48">
        <w:rPr>
          <w:sz w:val="18"/>
          <w:szCs w:val="18"/>
        </w:rPr>
        <w:t xml:space="preserve">amministrativa del Servizio </w:t>
      </w:r>
      <w:r w:rsidRPr="00D02C48">
        <w:rPr>
          <w:sz w:val="18"/>
          <w:szCs w:val="18"/>
        </w:rPr>
        <w:t xml:space="preserve"> </w:t>
      </w:r>
    </w:p>
    <w:p w14:paraId="693BB4B8" w14:textId="48A6D668" w:rsidR="006C151E" w:rsidRPr="00D02C48" w:rsidRDefault="00FD673E" w:rsidP="0032066C">
      <w:pPr>
        <w:pStyle w:val="Nessunaspaziatura"/>
        <w:jc w:val="both"/>
        <w:rPr>
          <w:sz w:val="18"/>
          <w:szCs w:val="18"/>
        </w:rPr>
      </w:pPr>
      <w:r w:rsidRPr="00D02C48">
        <w:rPr>
          <w:b/>
          <w:bCs/>
          <w:sz w:val="18"/>
          <w:szCs w:val="18"/>
        </w:rPr>
        <w:t>Clienti</w:t>
      </w:r>
      <w:r w:rsidR="008C0EB9" w:rsidRPr="00D02C48">
        <w:rPr>
          <w:b/>
          <w:bCs/>
          <w:sz w:val="18"/>
          <w:szCs w:val="18"/>
        </w:rPr>
        <w:t>/e</w:t>
      </w:r>
      <w:r w:rsidRPr="00D02C48">
        <w:rPr>
          <w:b/>
          <w:bCs/>
          <w:sz w:val="18"/>
          <w:szCs w:val="18"/>
        </w:rPr>
        <w:t xml:space="preserve"> </w:t>
      </w:r>
      <w:r w:rsidR="006C151E" w:rsidRPr="00D02C48">
        <w:rPr>
          <w:b/>
          <w:bCs/>
          <w:sz w:val="18"/>
          <w:szCs w:val="18"/>
        </w:rPr>
        <w:t>Final</w:t>
      </w:r>
      <w:r w:rsidRPr="00D02C48">
        <w:rPr>
          <w:b/>
          <w:bCs/>
          <w:sz w:val="18"/>
          <w:szCs w:val="18"/>
        </w:rPr>
        <w:t>i</w:t>
      </w:r>
      <w:r w:rsidR="008C0EB9" w:rsidRPr="00D02C48">
        <w:rPr>
          <w:b/>
          <w:bCs/>
          <w:sz w:val="18"/>
          <w:szCs w:val="18"/>
        </w:rPr>
        <w:t>/e</w:t>
      </w:r>
      <w:r w:rsidR="006C151E" w:rsidRPr="00D02C48">
        <w:rPr>
          <w:sz w:val="18"/>
          <w:szCs w:val="18"/>
        </w:rPr>
        <w:t xml:space="preserve">: indica i </w:t>
      </w:r>
      <w:r w:rsidRPr="00D02C48">
        <w:rPr>
          <w:sz w:val="18"/>
          <w:szCs w:val="18"/>
        </w:rPr>
        <w:t>Clienti</w:t>
      </w:r>
      <w:r w:rsidR="008C0EB9" w:rsidRPr="00D02C48">
        <w:rPr>
          <w:sz w:val="18"/>
          <w:szCs w:val="18"/>
        </w:rPr>
        <w:t>/e</w:t>
      </w:r>
      <w:r w:rsidR="006C151E" w:rsidRPr="00D02C48">
        <w:rPr>
          <w:sz w:val="18"/>
          <w:szCs w:val="18"/>
        </w:rPr>
        <w:t xml:space="preserve"> dirett</w:t>
      </w:r>
      <w:r w:rsidR="00E2025D" w:rsidRPr="00D02C48">
        <w:rPr>
          <w:sz w:val="18"/>
          <w:szCs w:val="18"/>
        </w:rPr>
        <w:t>i</w:t>
      </w:r>
      <w:r w:rsidR="008C0EB9" w:rsidRPr="00D02C48">
        <w:rPr>
          <w:sz w:val="18"/>
          <w:szCs w:val="18"/>
        </w:rPr>
        <w:t>/o</w:t>
      </w:r>
      <w:r w:rsidR="00E2025D" w:rsidRPr="00D02C48">
        <w:rPr>
          <w:sz w:val="18"/>
          <w:szCs w:val="18"/>
        </w:rPr>
        <w:t xml:space="preserve"> </w:t>
      </w:r>
      <w:r w:rsidR="006C151E" w:rsidRPr="00D02C48">
        <w:rPr>
          <w:sz w:val="18"/>
          <w:szCs w:val="18"/>
        </w:rPr>
        <w:t xml:space="preserve">del Partner </w:t>
      </w:r>
      <w:r w:rsidR="00E2025D" w:rsidRPr="00D02C48">
        <w:rPr>
          <w:sz w:val="18"/>
          <w:szCs w:val="18"/>
        </w:rPr>
        <w:t xml:space="preserve">di </w:t>
      </w:r>
      <w:r w:rsidR="006C151E" w:rsidRPr="00D02C48">
        <w:rPr>
          <w:sz w:val="18"/>
          <w:szCs w:val="18"/>
        </w:rPr>
        <w:t>Host</w:t>
      </w:r>
      <w:r w:rsidR="00E2025D" w:rsidRPr="00D02C48">
        <w:rPr>
          <w:sz w:val="18"/>
          <w:szCs w:val="18"/>
        </w:rPr>
        <w:t>.</w:t>
      </w:r>
    </w:p>
    <w:p w14:paraId="39EB7C5B" w14:textId="4865CAB2" w:rsidR="005F5377" w:rsidRPr="00D02C48" w:rsidRDefault="005F5377" w:rsidP="005F5377">
      <w:pPr>
        <w:pStyle w:val="Nessunaspaziatura"/>
        <w:jc w:val="both"/>
        <w:rPr>
          <w:sz w:val="18"/>
          <w:szCs w:val="18"/>
        </w:rPr>
      </w:pPr>
      <w:r w:rsidRPr="00D02C48">
        <w:rPr>
          <w:b/>
          <w:bCs/>
          <w:sz w:val="18"/>
          <w:szCs w:val="18"/>
        </w:rPr>
        <w:t>Data di efficacia</w:t>
      </w:r>
      <w:r w:rsidRPr="00D02C48">
        <w:rPr>
          <w:sz w:val="18"/>
          <w:szCs w:val="18"/>
        </w:rPr>
        <w:t xml:space="preserve">: la data in cui il </w:t>
      </w:r>
      <w:r w:rsidR="00FD673E" w:rsidRPr="00D02C48">
        <w:rPr>
          <w:sz w:val="18"/>
          <w:szCs w:val="18"/>
        </w:rPr>
        <w:t>Partner</w:t>
      </w:r>
      <w:r w:rsidRPr="00D02C48">
        <w:rPr>
          <w:sz w:val="18"/>
          <w:szCs w:val="18"/>
        </w:rPr>
        <w:t xml:space="preserve"> </w:t>
      </w:r>
      <w:r w:rsidR="009C0CC9" w:rsidRPr="00D02C48">
        <w:rPr>
          <w:sz w:val="18"/>
          <w:szCs w:val="18"/>
        </w:rPr>
        <w:t>invia ad Host il modulo d’ordine firmato per accettazione</w:t>
      </w:r>
    </w:p>
    <w:p w14:paraId="36197A42" w14:textId="2A9D501D" w:rsidR="000F04C9" w:rsidRPr="00D02C48" w:rsidRDefault="000F04C9" w:rsidP="000F04C9">
      <w:pPr>
        <w:pStyle w:val="Nessunaspaziatura"/>
        <w:jc w:val="both"/>
      </w:pPr>
      <w:r w:rsidRPr="00D02C48">
        <w:rPr>
          <w:b/>
          <w:bCs/>
          <w:sz w:val="18"/>
          <w:szCs w:val="18"/>
        </w:rPr>
        <w:t>Data Processing Agreement:</w:t>
      </w:r>
      <w:r w:rsidRPr="00D02C48">
        <w:rPr>
          <w:sz w:val="18"/>
          <w:szCs w:val="18"/>
        </w:rPr>
        <w:t xml:space="preserve"> </w:t>
      </w:r>
      <w:r w:rsidR="002E75DD" w:rsidRPr="00D02C48">
        <w:rPr>
          <w:sz w:val="18"/>
          <w:szCs w:val="18"/>
        </w:rPr>
        <w:t xml:space="preserve">L’accordo tra le parti, sottoscritto dal </w:t>
      </w:r>
      <w:r w:rsidR="00FD673E" w:rsidRPr="00D02C48">
        <w:rPr>
          <w:sz w:val="18"/>
          <w:szCs w:val="18"/>
        </w:rPr>
        <w:t>Partner</w:t>
      </w:r>
      <w:r w:rsidR="002E75DD" w:rsidRPr="00D02C48">
        <w:rPr>
          <w:sz w:val="18"/>
          <w:szCs w:val="18"/>
        </w:rPr>
        <w:t xml:space="preserve"> al momento della creazione dell’</w:t>
      </w:r>
      <w:r w:rsidR="009F6FD0" w:rsidRPr="00D02C48">
        <w:rPr>
          <w:sz w:val="18"/>
          <w:szCs w:val="18"/>
        </w:rPr>
        <w:t>A</w:t>
      </w:r>
      <w:r w:rsidR="002E75DD" w:rsidRPr="00D02C48">
        <w:rPr>
          <w:sz w:val="18"/>
          <w:szCs w:val="18"/>
        </w:rPr>
        <w:t>ccount, che disciplina il trattamento dei dati personali ai sensi dell’art. 28 GDPR e disponibile sulla</w:t>
      </w:r>
      <w:r w:rsidRPr="00D02C48">
        <w:rPr>
          <w:sz w:val="18"/>
          <w:szCs w:val="18"/>
        </w:rPr>
        <w:t xml:space="preserve"> pagina</w:t>
      </w:r>
      <w:r w:rsidR="002E75DD" w:rsidRPr="00D02C48">
        <w:rPr>
          <w:sz w:val="18"/>
          <w:szCs w:val="18"/>
        </w:rPr>
        <w:t xml:space="preserve"> web </w:t>
      </w:r>
      <w:hyperlink r:id="rId8" w:history="1">
        <w:r w:rsidR="002E75DD" w:rsidRPr="00D02C48">
          <w:rPr>
            <w:rStyle w:val="Collegamentoipertestuale"/>
            <w:sz w:val="18"/>
            <w:szCs w:val="18"/>
          </w:rPr>
          <w:t>https://host.it/images/privacy/Data%20Processing%20Agreement%20Host.pdf</w:t>
        </w:r>
      </w:hyperlink>
    </w:p>
    <w:p w14:paraId="2EC8C167" w14:textId="6BE55E92" w:rsidR="00E11970" w:rsidRPr="00D02C48" w:rsidRDefault="00E11970" w:rsidP="000F04C9">
      <w:pPr>
        <w:pStyle w:val="Nessunaspaziatura"/>
        <w:jc w:val="both"/>
        <w:rPr>
          <w:sz w:val="18"/>
          <w:szCs w:val="18"/>
        </w:rPr>
      </w:pPr>
      <w:r w:rsidRPr="00D02C48">
        <w:rPr>
          <w:b/>
          <w:bCs/>
          <w:sz w:val="18"/>
          <w:szCs w:val="18"/>
        </w:rPr>
        <w:t>Dichiarazione di accessibilità</w:t>
      </w:r>
      <w:r w:rsidRPr="00D02C48">
        <w:rPr>
          <w:sz w:val="18"/>
          <w:szCs w:val="18"/>
        </w:rPr>
        <w:t>:</w:t>
      </w:r>
      <w:r w:rsidR="00D02C48">
        <w:rPr>
          <w:sz w:val="18"/>
          <w:szCs w:val="18"/>
        </w:rPr>
        <w:t xml:space="preserve"> </w:t>
      </w:r>
      <w:r w:rsidRPr="00D02C48">
        <w:rPr>
          <w:sz w:val="18"/>
          <w:szCs w:val="18"/>
        </w:rPr>
        <w:t xml:space="preserve"> template Word personalizzabile da compilare </w:t>
      </w:r>
      <w:r w:rsidR="008F3803" w:rsidRPr="00D02C48">
        <w:rPr>
          <w:sz w:val="18"/>
          <w:szCs w:val="18"/>
        </w:rPr>
        <w:t>e rendere pubblic</w:t>
      </w:r>
      <w:r w:rsidR="0089413F">
        <w:rPr>
          <w:sz w:val="18"/>
          <w:szCs w:val="18"/>
        </w:rPr>
        <w:t>o</w:t>
      </w:r>
      <w:r w:rsidR="008F3803" w:rsidRPr="00D02C48">
        <w:rPr>
          <w:sz w:val="18"/>
          <w:szCs w:val="18"/>
        </w:rPr>
        <w:t xml:space="preserve"> </w:t>
      </w:r>
      <w:r w:rsidRPr="00D02C48">
        <w:rPr>
          <w:sz w:val="18"/>
          <w:szCs w:val="18"/>
        </w:rPr>
        <w:t xml:space="preserve">a cura del Cliente finale e/o Partner </w:t>
      </w:r>
    </w:p>
    <w:p w14:paraId="56E23EAE" w14:textId="5231D807" w:rsidR="000922D6" w:rsidRPr="00D02C48" w:rsidRDefault="000922D6" w:rsidP="0032066C">
      <w:pPr>
        <w:pStyle w:val="Nessunaspaziatura"/>
        <w:jc w:val="both"/>
        <w:rPr>
          <w:sz w:val="18"/>
          <w:szCs w:val="18"/>
        </w:rPr>
      </w:pPr>
      <w:r w:rsidRPr="00D02C48">
        <w:rPr>
          <w:b/>
          <w:bCs/>
          <w:sz w:val="18"/>
          <w:szCs w:val="18"/>
        </w:rPr>
        <w:t>Licenz</w:t>
      </w:r>
      <w:r w:rsidR="00231707" w:rsidRPr="00D02C48">
        <w:rPr>
          <w:b/>
          <w:bCs/>
          <w:sz w:val="18"/>
          <w:szCs w:val="18"/>
        </w:rPr>
        <w:t>a/e</w:t>
      </w:r>
      <w:r w:rsidRPr="00D02C48">
        <w:rPr>
          <w:sz w:val="18"/>
          <w:szCs w:val="18"/>
        </w:rPr>
        <w:t xml:space="preserve">: </w:t>
      </w:r>
      <w:r w:rsidR="00073501" w:rsidRPr="00D02C48">
        <w:rPr>
          <w:sz w:val="18"/>
          <w:szCs w:val="18"/>
        </w:rPr>
        <w:t xml:space="preserve">l'attivazione del </w:t>
      </w:r>
      <w:r w:rsidR="0089413F">
        <w:rPr>
          <w:sz w:val="18"/>
          <w:szCs w:val="18"/>
        </w:rPr>
        <w:t>w</w:t>
      </w:r>
      <w:r w:rsidR="00073501" w:rsidRPr="00D02C48">
        <w:rPr>
          <w:sz w:val="18"/>
          <w:szCs w:val="18"/>
        </w:rPr>
        <w:t xml:space="preserve">idget su un singolo dominio di secondo livello o superiore. Ogni sottodominio (es. </w:t>
      </w:r>
      <w:hyperlink r:id="rId9" w:history="1">
        <w:r w:rsidR="00073501" w:rsidRPr="00D02C48">
          <w:rPr>
            <w:rStyle w:val="Collegamentoipertestuale"/>
            <w:sz w:val="18"/>
            <w:szCs w:val="18"/>
          </w:rPr>
          <w:t>admin.dominio.it</w:t>
        </w:r>
      </w:hyperlink>
      <w:r w:rsidR="00073501" w:rsidRPr="00D02C48">
        <w:rPr>
          <w:sz w:val="18"/>
          <w:szCs w:val="18"/>
        </w:rPr>
        <w:t>) è considerato una licenza autonoma.</w:t>
      </w:r>
    </w:p>
    <w:p w14:paraId="7041DDC1" w14:textId="77777777" w:rsidR="00E62C96" w:rsidRDefault="0014305B" w:rsidP="0032066C">
      <w:pPr>
        <w:pStyle w:val="Nessunaspaziatura"/>
        <w:jc w:val="both"/>
        <w:rPr>
          <w:ins w:id="6" w:author="Angela Giannandrea" w:date="2025-07-10T14:38:00Z" w16du:dateUtc="2025-07-10T12:38:00Z"/>
          <w:sz w:val="18"/>
          <w:szCs w:val="18"/>
        </w:rPr>
      </w:pPr>
      <w:r w:rsidRPr="00D02C48">
        <w:rPr>
          <w:b/>
          <w:bCs/>
          <w:sz w:val="18"/>
          <w:szCs w:val="18"/>
        </w:rPr>
        <w:t>Modulo d’ordine</w:t>
      </w:r>
      <w:r w:rsidRPr="00D02C48">
        <w:rPr>
          <w:sz w:val="18"/>
          <w:szCs w:val="18"/>
        </w:rPr>
        <w:t>:</w:t>
      </w:r>
      <w:r w:rsidR="00E11970" w:rsidRPr="00D02C48">
        <w:rPr>
          <w:sz w:val="18"/>
          <w:szCs w:val="18"/>
        </w:rPr>
        <w:t xml:space="preserve"> </w:t>
      </w:r>
      <w:del w:id="7" w:author="Angela Giannandrea" w:date="2025-07-10T14:38:00Z" w16du:dateUtc="2025-07-10T12:38:00Z">
        <w:r w:rsidR="00E62C96" w:rsidRPr="00E62C96" w:rsidDel="00E62C96">
          <w:rPr>
            <w:sz w:val="18"/>
            <w:szCs w:val="18"/>
          </w:rPr>
          <w:delText>il documento sottoscritto dal Partner e trasmesso tramite email all’indirizzo </w:delText>
        </w:r>
        <w:r w:rsidR="00E62C96" w:rsidRPr="00E62C96" w:rsidDel="00E62C96">
          <w:rPr>
            <w:sz w:val="18"/>
            <w:szCs w:val="18"/>
          </w:rPr>
          <w:fldChar w:fldCharType="begin"/>
        </w:r>
        <w:r w:rsidR="00E62C96" w:rsidRPr="00E62C96" w:rsidDel="00E62C96">
          <w:rPr>
            <w:sz w:val="18"/>
            <w:szCs w:val="18"/>
          </w:rPr>
          <w:delInstrText>HYPERLINK "mailto:info@host.it"</w:delInstrText>
        </w:r>
        <w:r w:rsidR="00E62C96" w:rsidRPr="00E62C96" w:rsidDel="00E62C96">
          <w:rPr>
            <w:sz w:val="18"/>
            <w:szCs w:val="18"/>
          </w:rPr>
        </w:r>
        <w:r w:rsidR="00E62C96" w:rsidRPr="00E62C96" w:rsidDel="00E62C96">
          <w:rPr>
            <w:sz w:val="18"/>
            <w:szCs w:val="18"/>
          </w:rPr>
          <w:fldChar w:fldCharType="separate"/>
        </w:r>
        <w:r w:rsidR="00E62C96" w:rsidRPr="00E62C96" w:rsidDel="00E62C96">
          <w:rPr>
            <w:rStyle w:val="Collegamentoipertestuale"/>
            <w:sz w:val="18"/>
            <w:szCs w:val="18"/>
          </w:rPr>
          <w:delText>info@host.it</w:delText>
        </w:r>
        <w:r w:rsidR="00E62C96" w:rsidRPr="00E62C96" w:rsidDel="00E62C96">
          <w:rPr>
            <w:sz w:val="18"/>
            <w:szCs w:val="18"/>
          </w:rPr>
          <w:fldChar w:fldCharType="end"/>
        </w:r>
        <w:r w:rsidR="00E62C96" w:rsidRPr="00E62C96" w:rsidDel="00E62C96">
          <w:rPr>
            <w:sz w:val="18"/>
            <w:szCs w:val="18"/>
          </w:rPr>
          <w:delText xml:space="preserve">, contenente i dati identificativi del Partner e la descrizione del pacchetto di licenze opzionale, ovvero </w:delText>
        </w:r>
      </w:del>
      <w:r w:rsidR="00E62C96" w:rsidRPr="00E62C96">
        <w:rPr>
          <w:sz w:val="18"/>
          <w:szCs w:val="18"/>
        </w:rPr>
        <w:t>l’ordine di acquisto effettuato tramite il portale control.host.it, che il Partner espressamente accetta e conferma</w:t>
      </w:r>
    </w:p>
    <w:p w14:paraId="627BD30B" w14:textId="77777777" w:rsidR="00E62C96" w:rsidRPr="00790F2A" w:rsidRDefault="00E62C96" w:rsidP="00E62C96">
      <w:pPr>
        <w:pStyle w:val="Nessunaspaziatura"/>
        <w:jc w:val="both"/>
        <w:rPr>
          <w:ins w:id="8" w:author="Angela Giannandrea" w:date="2025-07-10T14:38:00Z" w16du:dateUtc="2025-07-10T12:38:00Z"/>
          <w:sz w:val="18"/>
          <w:szCs w:val="18"/>
        </w:rPr>
      </w:pPr>
      <w:ins w:id="9" w:author="Angela Giannandrea" w:date="2025-07-10T14:38:00Z" w16du:dateUtc="2025-07-10T12:38:00Z">
        <w:r w:rsidRPr="00790F2A">
          <w:rPr>
            <w:b/>
            <w:bCs/>
            <w:sz w:val="18"/>
            <w:szCs w:val="18"/>
          </w:rPr>
          <w:t>Pannello</w:t>
        </w:r>
        <w:r w:rsidRPr="00790F2A">
          <w:rPr>
            <w:sz w:val="18"/>
            <w:szCs w:val="18"/>
          </w:rPr>
          <w:t>: l'area sul sito web host.control.it per l’acquisto e la gestione tecnica del Servizio alla quale il Cliente accede con le stesse credenziali dell’Account creato in Area Clienti</w:t>
        </w:r>
      </w:ins>
    </w:p>
    <w:p w14:paraId="207260ED" w14:textId="73BD19BD" w:rsidR="00E62C96" w:rsidDel="00E62C96" w:rsidRDefault="00E62C96" w:rsidP="0032066C">
      <w:pPr>
        <w:pStyle w:val="Nessunaspaziatura"/>
        <w:jc w:val="both"/>
        <w:rPr>
          <w:del w:id="10" w:author="Angela Giannandrea" w:date="2025-07-10T14:38:00Z" w16du:dateUtc="2025-07-10T12:38:00Z"/>
          <w:sz w:val="18"/>
          <w:szCs w:val="18"/>
        </w:rPr>
      </w:pPr>
      <w:del w:id="11" w:author="Angela Giannandrea" w:date="2025-07-10T14:38:00Z" w16du:dateUtc="2025-07-10T12:38:00Z">
        <w:r w:rsidRPr="00E62C96" w:rsidDel="00E62C96">
          <w:rPr>
            <w:sz w:val="18"/>
            <w:szCs w:val="18"/>
          </w:rPr>
          <w:delText>.</w:delText>
        </w:r>
      </w:del>
    </w:p>
    <w:p w14:paraId="363C255B" w14:textId="1173BEFB" w:rsidR="00081209" w:rsidRPr="00D02C48" w:rsidRDefault="00081209" w:rsidP="0032066C">
      <w:pPr>
        <w:pStyle w:val="Nessunaspaziatura"/>
        <w:jc w:val="both"/>
        <w:rPr>
          <w:sz w:val="18"/>
          <w:szCs w:val="18"/>
        </w:rPr>
      </w:pPr>
      <w:r w:rsidRPr="00D02C48">
        <w:rPr>
          <w:b/>
          <w:bCs/>
          <w:sz w:val="18"/>
          <w:szCs w:val="18"/>
        </w:rPr>
        <w:t>Partner</w:t>
      </w:r>
      <w:r w:rsidRPr="00D02C48">
        <w:rPr>
          <w:sz w:val="18"/>
          <w:szCs w:val="18"/>
        </w:rPr>
        <w:t xml:space="preserve">: Rivenditore che aderisce al Programma Rivendita tramite selezione </w:t>
      </w:r>
      <w:r w:rsidR="00810810" w:rsidRPr="00D02C48">
        <w:rPr>
          <w:sz w:val="18"/>
          <w:szCs w:val="18"/>
        </w:rPr>
        <w:t>di uno dei pacchetti licenze a disposizione</w:t>
      </w:r>
    </w:p>
    <w:p w14:paraId="5E9728AF" w14:textId="77777777" w:rsidR="0014305B" w:rsidRPr="00D02C48" w:rsidRDefault="0014305B" w:rsidP="0014305B">
      <w:pPr>
        <w:pStyle w:val="Nessunaspaziatura"/>
        <w:jc w:val="both"/>
        <w:rPr>
          <w:sz w:val="18"/>
          <w:szCs w:val="18"/>
        </w:rPr>
      </w:pPr>
      <w:r w:rsidRPr="00D02C48">
        <w:rPr>
          <w:b/>
          <w:bCs/>
          <w:sz w:val="18"/>
          <w:szCs w:val="18"/>
        </w:rPr>
        <w:t>Programma di Rivendita</w:t>
      </w:r>
      <w:r w:rsidRPr="00D02C48">
        <w:rPr>
          <w:sz w:val="18"/>
          <w:szCs w:val="18"/>
        </w:rPr>
        <w:t>: Piano che definisce le tariffe applicabili al Partner in funzione del Livello selezionato.</w:t>
      </w:r>
    </w:p>
    <w:p w14:paraId="298A1BDA" w14:textId="37B35769" w:rsidR="001F62DC" w:rsidRPr="00D02C48" w:rsidRDefault="001F62DC" w:rsidP="0032066C">
      <w:pPr>
        <w:pStyle w:val="Nessunaspaziatura"/>
        <w:jc w:val="both"/>
        <w:rPr>
          <w:sz w:val="18"/>
          <w:szCs w:val="18"/>
        </w:rPr>
      </w:pPr>
      <w:r w:rsidRPr="00D02C48">
        <w:rPr>
          <w:b/>
          <w:bCs/>
          <w:sz w:val="18"/>
          <w:szCs w:val="18"/>
        </w:rPr>
        <w:t>Serviz</w:t>
      </w:r>
      <w:r w:rsidR="00FD188E" w:rsidRPr="00D02C48">
        <w:rPr>
          <w:b/>
          <w:bCs/>
          <w:sz w:val="18"/>
          <w:szCs w:val="18"/>
        </w:rPr>
        <w:t>io</w:t>
      </w:r>
      <w:r w:rsidRPr="00D02C48">
        <w:rPr>
          <w:b/>
          <w:bCs/>
          <w:sz w:val="18"/>
          <w:szCs w:val="18"/>
        </w:rPr>
        <w:t xml:space="preserve"> </w:t>
      </w:r>
      <w:r w:rsidRPr="00D02C48">
        <w:rPr>
          <w:sz w:val="18"/>
          <w:szCs w:val="18"/>
        </w:rPr>
        <w:t>(anche “</w:t>
      </w:r>
      <w:r w:rsidRPr="00D02C48">
        <w:rPr>
          <w:b/>
          <w:bCs/>
          <w:sz w:val="18"/>
          <w:szCs w:val="18"/>
        </w:rPr>
        <w:t>Servizio/i</w:t>
      </w:r>
      <w:r w:rsidRPr="00D02C48">
        <w:rPr>
          <w:sz w:val="18"/>
          <w:szCs w:val="18"/>
        </w:rPr>
        <w:t xml:space="preserve">”): </w:t>
      </w:r>
      <w:r w:rsidR="00810810" w:rsidRPr="00D02C48">
        <w:rPr>
          <w:sz w:val="18"/>
          <w:szCs w:val="18"/>
        </w:rPr>
        <w:t>il widget di accessibilità offerto</w:t>
      </w:r>
      <w:r w:rsidRPr="00D02C48">
        <w:rPr>
          <w:sz w:val="18"/>
          <w:szCs w:val="18"/>
        </w:rPr>
        <w:t xml:space="preserve"> da Host</w:t>
      </w:r>
      <w:r w:rsidR="00810810" w:rsidRPr="00D02C48">
        <w:rPr>
          <w:sz w:val="18"/>
          <w:szCs w:val="18"/>
        </w:rPr>
        <w:t>, rivolto ad web agency, freelance e rivenditori, da integrare all'interno dei siti web dei loro clienti.</w:t>
      </w:r>
    </w:p>
    <w:p w14:paraId="1177E5A7" w14:textId="3E0E03D6" w:rsidR="00974A3F" w:rsidRPr="00D02C48" w:rsidRDefault="00974A3F" w:rsidP="0032066C">
      <w:pPr>
        <w:pStyle w:val="Nessunaspaziatura"/>
        <w:jc w:val="both"/>
        <w:rPr>
          <w:sz w:val="18"/>
          <w:szCs w:val="18"/>
        </w:rPr>
      </w:pPr>
      <w:r w:rsidRPr="00D02C48">
        <w:rPr>
          <w:b/>
          <w:bCs/>
          <w:sz w:val="18"/>
          <w:szCs w:val="18"/>
        </w:rPr>
        <w:t>Sito web:</w:t>
      </w:r>
      <w:r w:rsidRPr="00D02C48">
        <w:rPr>
          <w:sz w:val="18"/>
          <w:szCs w:val="18"/>
        </w:rPr>
        <w:t xml:space="preserve"> sito sul quale </w:t>
      </w:r>
      <w:r w:rsidR="001A6DF4" w:rsidRPr="00D02C48">
        <w:rPr>
          <w:sz w:val="18"/>
          <w:szCs w:val="18"/>
        </w:rPr>
        <w:t>viene</w:t>
      </w:r>
      <w:r w:rsidRPr="00D02C48">
        <w:rPr>
          <w:sz w:val="18"/>
          <w:szCs w:val="18"/>
        </w:rPr>
        <w:t xml:space="preserve"> </w:t>
      </w:r>
      <w:r w:rsidR="001A6DF4" w:rsidRPr="00D02C48">
        <w:rPr>
          <w:sz w:val="18"/>
          <w:szCs w:val="18"/>
        </w:rPr>
        <w:t xml:space="preserve">rilascia la licenza ed installato il </w:t>
      </w:r>
      <w:r w:rsidR="0089413F">
        <w:rPr>
          <w:sz w:val="18"/>
          <w:szCs w:val="18"/>
        </w:rPr>
        <w:t xml:space="preserve">singolo </w:t>
      </w:r>
      <w:r w:rsidR="001A6DF4" w:rsidRPr="00D02C48">
        <w:rPr>
          <w:sz w:val="18"/>
          <w:szCs w:val="18"/>
        </w:rPr>
        <w:t>widget</w:t>
      </w:r>
    </w:p>
    <w:p w14:paraId="3FF0C638" w14:textId="77777777" w:rsidR="009C12DE" w:rsidRPr="00D02C48" w:rsidRDefault="009C12DE" w:rsidP="00406CB2">
      <w:pPr>
        <w:pStyle w:val="Titolo2"/>
        <w:jc w:val="both"/>
        <w:rPr>
          <w:sz w:val="22"/>
          <w:szCs w:val="22"/>
        </w:rPr>
      </w:pPr>
    </w:p>
    <w:p w14:paraId="149C586E" w14:textId="186D9B70" w:rsidR="00406CB2" w:rsidRPr="00D02C48" w:rsidRDefault="00406CB2" w:rsidP="00406CB2">
      <w:pPr>
        <w:pStyle w:val="Titolo2"/>
        <w:jc w:val="both"/>
        <w:rPr>
          <w:sz w:val="22"/>
          <w:szCs w:val="22"/>
        </w:rPr>
      </w:pPr>
      <w:bookmarkStart w:id="12" w:name="_Toc201933776"/>
      <w:r w:rsidRPr="00D02C48">
        <w:rPr>
          <w:sz w:val="22"/>
          <w:szCs w:val="22"/>
        </w:rPr>
        <w:t>2. Oggetto del Contratto</w:t>
      </w:r>
      <w:bookmarkEnd w:id="12"/>
    </w:p>
    <w:p w14:paraId="36B7050E" w14:textId="354E6AC5" w:rsidR="00EB1436" w:rsidRPr="00D02C48" w:rsidRDefault="00406CB2" w:rsidP="00406CB2">
      <w:pPr>
        <w:pStyle w:val="Nessunaspaziatura"/>
        <w:jc w:val="both"/>
        <w:rPr>
          <w:sz w:val="18"/>
          <w:szCs w:val="18"/>
        </w:rPr>
      </w:pPr>
      <w:r w:rsidRPr="00D02C48">
        <w:rPr>
          <w:b/>
          <w:bCs/>
          <w:sz w:val="18"/>
          <w:szCs w:val="18"/>
        </w:rPr>
        <w:t>2.1</w:t>
      </w:r>
      <w:r w:rsidRPr="00D02C48">
        <w:rPr>
          <w:sz w:val="18"/>
          <w:szCs w:val="18"/>
        </w:rPr>
        <w:t xml:space="preserve"> </w:t>
      </w:r>
      <w:bookmarkStart w:id="13" w:name="_Hlk182842363"/>
      <w:r w:rsidRPr="00D02C48">
        <w:rPr>
          <w:sz w:val="18"/>
          <w:szCs w:val="18"/>
        </w:rPr>
        <w:t xml:space="preserve">Oggetto del contratto è </w:t>
      </w:r>
      <w:r w:rsidR="00EB1436" w:rsidRPr="00D02C48">
        <w:rPr>
          <w:sz w:val="18"/>
          <w:szCs w:val="18"/>
        </w:rPr>
        <w:t>la concessione, in favore del Rivenditore, del diritto non esclusivo e non trasferibile di commercializzare, installare e gestire il Servizio “Widget di Accessibilità” su siti internet di terzi.</w:t>
      </w:r>
    </w:p>
    <w:bookmarkEnd w:id="13"/>
    <w:p w14:paraId="153ED29C" w14:textId="4415DBEA" w:rsidR="00B06C49" w:rsidRPr="00D02C48" w:rsidRDefault="00406CB2" w:rsidP="00B06C49">
      <w:pPr>
        <w:pStyle w:val="Nessunaspaziatura"/>
        <w:jc w:val="both"/>
        <w:rPr>
          <w:sz w:val="18"/>
          <w:szCs w:val="18"/>
        </w:rPr>
      </w:pPr>
      <w:r w:rsidRPr="00D02C48">
        <w:rPr>
          <w:b/>
          <w:bCs/>
          <w:sz w:val="18"/>
          <w:szCs w:val="18"/>
        </w:rPr>
        <w:t>2.2</w:t>
      </w:r>
      <w:r w:rsidRPr="00D02C48">
        <w:rPr>
          <w:sz w:val="18"/>
          <w:szCs w:val="18"/>
        </w:rPr>
        <w:t xml:space="preserve"> </w:t>
      </w:r>
      <w:r w:rsidR="00B06C49" w:rsidRPr="00D02C48">
        <w:rPr>
          <w:sz w:val="18"/>
          <w:szCs w:val="18"/>
        </w:rPr>
        <w:t>Il Servizio consiste in un componente JavaScript che, una volta integrato nel sito web, fornisce una serie di strumenti per la navigazione assistita, quali ad esempio:</w:t>
      </w:r>
    </w:p>
    <w:p w14:paraId="262259F4" w14:textId="77777777" w:rsidR="00B06C49" w:rsidRPr="00D02C48" w:rsidRDefault="00B06C49" w:rsidP="00B06C49">
      <w:pPr>
        <w:pStyle w:val="Nessunaspaziatura"/>
        <w:numPr>
          <w:ilvl w:val="0"/>
          <w:numId w:val="29"/>
        </w:numPr>
        <w:jc w:val="both"/>
        <w:rPr>
          <w:sz w:val="18"/>
          <w:szCs w:val="18"/>
        </w:rPr>
      </w:pPr>
      <w:r w:rsidRPr="00D02C48">
        <w:rPr>
          <w:sz w:val="18"/>
          <w:szCs w:val="18"/>
        </w:rPr>
        <w:t>Ingrandimento testo;</w:t>
      </w:r>
    </w:p>
    <w:p w14:paraId="0EE1B0B9" w14:textId="77777777" w:rsidR="00B06C49" w:rsidRPr="00D02C48" w:rsidRDefault="00B06C49" w:rsidP="00B06C49">
      <w:pPr>
        <w:pStyle w:val="Nessunaspaziatura"/>
        <w:numPr>
          <w:ilvl w:val="0"/>
          <w:numId w:val="29"/>
        </w:numPr>
        <w:jc w:val="both"/>
        <w:rPr>
          <w:sz w:val="18"/>
          <w:szCs w:val="18"/>
        </w:rPr>
      </w:pPr>
      <w:r w:rsidRPr="00D02C48">
        <w:rPr>
          <w:sz w:val="18"/>
          <w:szCs w:val="18"/>
        </w:rPr>
        <w:t>Modifica contrasto e colori;</w:t>
      </w:r>
    </w:p>
    <w:p w14:paraId="03455CD6" w14:textId="77777777" w:rsidR="00B06C49" w:rsidRPr="00D02C48" w:rsidRDefault="00B06C49" w:rsidP="00B06C49">
      <w:pPr>
        <w:pStyle w:val="Nessunaspaziatura"/>
        <w:numPr>
          <w:ilvl w:val="0"/>
          <w:numId w:val="29"/>
        </w:numPr>
        <w:jc w:val="both"/>
        <w:rPr>
          <w:sz w:val="18"/>
          <w:szCs w:val="18"/>
        </w:rPr>
      </w:pPr>
      <w:r w:rsidRPr="00D02C48">
        <w:rPr>
          <w:sz w:val="18"/>
          <w:szCs w:val="18"/>
        </w:rPr>
        <w:t>Navigazione semplificata via tastiera;</w:t>
      </w:r>
    </w:p>
    <w:p w14:paraId="170736FD" w14:textId="77777777" w:rsidR="00B06C49" w:rsidRPr="00D02C48" w:rsidRDefault="00B06C49" w:rsidP="00B06C49">
      <w:pPr>
        <w:pStyle w:val="Nessunaspaziatura"/>
        <w:numPr>
          <w:ilvl w:val="0"/>
          <w:numId w:val="29"/>
        </w:numPr>
        <w:jc w:val="both"/>
        <w:rPr>
          <w:sz w:val="18"/>
          <w:szCs w:val="18"/>
        </w:rPr>
      </w:pPr>
      <w:r w:rsidRPr="00D02C48">
        <w:rPr>
          <w:sz w:val="18"/>
          <w:szCs w:val="18"/>
        </w:rPr>
        <w:lastRenderedPageBreak/>
        <w:t>Pausa animazioni e componenti dinamici;</w:t>
      </w:r>
    </w:p>
    <w:p w14:paraId="0AD55910" w14:textId="77777777" w:rsidR="00B06C49" w:rsidRPr="00D02C48" w:rsidRDefault="00B06C49" w:rsidP="00B06C49">
      <w:pPr>
        <w:pStyle w:val="Nessunaspaziatura"/>
        <w:numPr>
          <w:ilvl w:val="0"/>
          <w:numId w:val="29"/>
        </w:numPr>
        <w:jc w:val="both"/>
        <w:rPr>
          <w:sz w:val="18"/>
          <w:szCs w:val="18"/>
        </w:rPr>
      </w:pPr>
      <w:r w:rsidRPr="00D02C48">
        <w:rPr>
          <w:sz w:val="18"/>
          <w:szCs w:val="18"/>
        </w:rPr>
        <w:t>Accesso facilitato ai contenuti.</w:t>
      </w:r>
    </w:p>
    <w:p w14:paraId="35C67A6D" w14:textId="00D0B133" w:rsidR="00B06C49" w:rsidRPr="00D02C48" w:rsidRDefault="00B06C49" w:rsidP="00B06C49">
      <w:pPr>
        <w:pStyle w:val="Nessunaspaziatura"/>
        <w:jc w:val="both"/>
        <w:rPr>
          <w:sz w:val="18"/>
          <w:szCs w:val="18"/>
        </w:rPr>
      </w:pPr>
      <w:r w:rsidRPr="00D02C48">
        <w:rPr>
          <w:sz w:val="18"/>
          <w:szCs w:val="18"/>
        </w:rPr>
        <w:t>Sono però escluse le seguenti funzionalità:</w:t>
      </w:r>
    </w:p>
    <w:p w14:paraId="1A53899B" w14:textId="77777777" w:rsidR="00B06C49" w:rsidRPr="00D02C48" w:rsidRDefault="00B06C49" w:rsidP="00B06C49">
      <w:pPr>
        <w:pStyle w:val="Nessunaspaziatura"/>
        <w:numPr>
          <w:ilvl w:val="0"/>
          <w:numId w:val="30"/>
        </w:numPr>
        <w:jc w:val="both"/>
        <w:rPr>
          <w:sz w:val="18"/>
          <w:szCs w:val="18"/>
        </w:rPr>
      </w:pPr>
      <w:r w:rsidRPr="00D02C48">
        <w:rPr>
          <w:sz w:val="18"/>
          <w:szCs w:val="18"/>
        </w:rPr>
        <w:t>l’analisi automatica della conformità legale dell’intero sito rispetto alla normativa vigente;</w:t>
      </w:r>
    </w:p>
    <w:p w14:paraId="11D2C944" w14:textId="77777777" w:rsidR="00B06C49" w:rsidRPr="00D02C48" w:rsidRDefault="00B06C49" w:rsidP="00B06C49">
      <w:pPr>
        <w:pStyle w:val="Nessunaspaziatura"/>
        <w:numPr>
          <w:ilvl w:val="0"/>
          <w:numId w:val="30"/>
        </w:numPr>
        <w:jc w:val="both"/>
        <w:rPr>
          <w:sz w:val="18"/>
          <w:szCs w:val="18"/>
        </w:rPr>
      </w:pPr>
      <w:r w:rsidRPr="00D02C48">
        <w:rPr>
          <w:sz w:val="18"/>
          <w:szCs w:val="18"/>
        </w:rPr>
        <w:t>l’adeguamento del codice sorgente del sito alle WCAG o ad altri standard tecnici;</w:t>
      </w:r>
    </w:p>
    <w:p w14:paraId="5E7FF3E4" w14:textId="77777777" w:rsidR="00B06C49" w:rsidRPr="00D02C48" w:rsidRDefault="00B06C49" w:rsidP="00B06C49">
      <w:pPr>
        <w:pStyle w:val="Nessunaspaziatura"/>
        <w:numPr>
          <w:ilvl w:val="0"/>
          <w:numId w:val="30"/>
        </w:numPr>
        <w:jc w:val="both"/>
        <w:rPr>
          <w:sz w:val="18"/>
          <w:szCs w:val="18"/>
        </w:rPr>
      </w:pPr>
      <w:r w:rsidRPr="00D02C48">
        <w:rPr>
          <w:sz w:val="18"/>
          <w:szCs w:val="18"/>
        </w:rPr>
        <w:t>la produzione, certificazione o pubblicazione automatica della dichiarazione di accessibilità.</w:t>
      </w:r>
    </w:p>
    <w:p w14:paraId="6F07F73A" w14:textId="6DBC68E3" w:rsidR="007B3B3F" w:rsidRPr="00D02C48" w:rsidRDefault="007B3B3F" w:rsidP="00C773F9">
      <w:pPr>
        <w:pStyle w:val="Nessunaspaziatura"/>
        <w:jc w:val="both"/>
        <w:rPr>
          <w:sz w:val="18"/>
          <w:szCs w:val="18"/>
        </w:rPr>
      </w:pPr>
    </w:p>
    <w:p w14:paraId="7B46FE5D" w14:textId="6B9FDF35" w:rsidR="00746457" w:rsidRPr="00D02C48" w:rsidRDefault="00746457" w:rsidP="00746457">
      <w:pPr>
        <w:pStyle w:val="Titolo2"/>
        <w:jc w:val="both"/>
        <w:rPr>
          <w:sz w:val="22"/>
          <w:szCs w:val="22"/>
        </w:rPr>
      </w:pPr>
      <w:bookmarkStart w:id="14" w:name="_Toc201933777"/>
      <w:r w:rsidRPr="00D02C48">
        <w:rPr>
          <w:sz w:val="22"/>
          <w:szCs w:val="22"/>
        </w:rPr>
        <w:t>3. Perfezionamento del Contratto</w:t>
      </w:r>
      <w:bookmarkEnd w:id="14"/>
    </w:p>
    <w:p w14:paraId="0C6EB88F" w14:textId="0243C3D2" w:rsidR="00E71C11" w:rsidRPr="00D02C48" w:rsidRDefault="00746457" w:rsidP="00E71C11">
      <w:pPr>
        <w:pStyle w:val="Nessunaspaziatura"/>
        <w:jc w:val="both"/>
        <w:rPr>
          <w:sz w:val="18"/>
          <w:szCs w:val="18"/>
        </w:rPr>
      </w:pPr>
      <w:r w:rsidRPr="00D02C48">
        <w:rPr>
          <w:b/>
          <w:bCs/>
          <w:sz w:val="18"/>
          <w:szCs w:val="18"/>
        </w:rPr>
        <w:t xml:space="preserve">3.1 </w:t>
      </w:r>
      <w:r w:rsidRPr="00D02C48">
        <w:rPr>
          <w:sz w:val="18"/>
          <w:szCs w:val="18"/>
        </w:rPr>
        <w:t xml:space="preserve">Il Contratto si perfeziona </w:t>
      </w:r>
      <w:r w:rsidR="00073501" w:rsidRPr="00D02C48">
        <w:rPr>
          <w:sz w:val="18"/>
          <w:szCs w:val="18"/>
        </w:rPr>
        <w:t>con la</w:t>
      </w:r>
      <w:r w:rsidR="0072620E" w:rsidRPr="00D02C48">
        <w:rPr>
          <w:sz w:val="18"/>
          <w:szCs w:val="18"/>
        </w:rPr>
        <w:t xml:space="preserve"> sottoscrizione</w:t>
      </w:r>
      <w:r w:rsidR="00F724B1" w:rsidRPr="00D02C48">
        <w:rPr>
          <w:sz w:val="18"/>
          <w:szCs w:val="18"/>
        </w:rPr>
        <w:t xml:space="preserve"> </w:t>
      </w:r>
      <w:r w:rsidR="009C0CC9" w:rsidRPr="00D02C48">
        <w:rPr>
          <w:sz w:val="18"/>
          <w:szCs w:val="18"/>
        </w:rPr>
        <w:t xml:space="preserve">del modulo d’ordine, da tale data decorrono i tempi previsti per l’utilizzo del Servizio. </w:t>
      </w:r>
      <w:r w:rsidR="00552C7E" w:rsidRPr="00D02C48">
        <w:rPr>
          <w:sz w:val="18"/>
          <w:szCs w:val="18"/>
        </w:rPr>
        <w:t>L’accettazione</w:t>
      </w:r>
      <w:r w:rsidR="00E71C11" w:rsidRPr="00D02C48">
        <w:rPr>
          <w:sz w:val="18"/>
          <w:szCs w:val="18"/>
        </w:rPr>
        <w:t xml:space="preserve"> </w:t>
      </w:r>
      <w:r w:rsidR="00552C7E" w:rsidRPr="00D02C48">
        <w:rPr>
          <w:sz w:val="18"/>
          <w:szCs w:val="18"/>
        </w:rPr>
        <w:t xml:space="preserve">comporta l’adesione </w:t>
      </w:r>
      <w:r w:rsidR="007B3B3F" w:rsidRPr="00D02C48">
        <w:rPr>
          <w:sz w:val="18"/>
          <w:szCs w:val="18"/>
        </w:rPr>
        <w:t>di tutte le condizioni elencate nel</w:t>
      </w:r>
      <w:r w:rsidR="00E71C11" w:rsidRPr="00D02C48">
        <w:rPr>
          <w:sz w:val="18"/>
          <w:szCs w:val="18"/>
        </w:rPr>
        <w:t xml:space="preserve"> Contratto</w:t>
      </w:r>
      <w:r w:rsidR="009C0CC9" w:rsidRPr="00D02C48">
        <w:rPr>
          <w:sz w:val="18"/>
          <w:szCs w:val="18"/>
        </w:rPr>
        <w:t>.</w:t>
      </w:r>
    </w:p>
    <w:p w14:paraId="01BAEC87" w14:textId="77777777" w:rsidR="007B3B3F" w:rsidRPr="00D02C48" w:rsidRDefault="007B3B3F" w:rsidP="00E71C11">
      <w:pPr>
        <w:pStyle w:val="Nessunaspaziatura"/>
        <w:jc w:val="both"/>
        <w:rPr>
          <w:sz w:val="18"/>
          <w:szCs w:val="18"/>
        </w:rPr>
      </w:pPr>
    </w:p>
    <w:p w14:paraId="146D425E" w14:textId="43F26465" w:rsidR="00E71C11" w:rsidRPr="00D02C48" w:rsidRDefault="00E71C11" w:rsidP="001E7C78">
      <w:pPr>
        <w:pStyle w:val="Titolo2"/>
        <w:jc w:val="both"/>
        <w:rPr>
          <w:sz w:val="22"/>
          <w:szCs w:val="22"/>
        </w:rPr>
      </w:pPr>
      <w:bookmarkStart w:id="15" w:name="_Toc201933778"/>
      <w:r w:rsidRPr="00D02C48">
        <w:rPr>
          <w:sz w:val="22"/>
          <w:szCs w:val="22"/>
        </w:rPr>
        <w:t>4. Corrispettivo del Servizio, modalità di pagamento</w:t>
      </w:r>
      <w:bookmarkEnd w:id="15"/>
      <w:r w:rsidRPr="00D02C48">
        <w:rPr>
          <w:sz w:val="22"/>
          <w:szCs w:val="22"/>
        </w:rPr>
        <w:t xml:space="preserve"> </w:t>
      </w:r>
    </w:p>
    <w:p w14:paraId="15A8C438" w14:textId="77777777" w:rsidR="001D4783" w:rsidRDefault="00E71C11" w:rsidP="00073501">
      <w:pPr>
        <w:pStyle w:val="Nessunaspaziatura"/>
        <w:jc w:val="both"/>
        <w:rPr>
          <w:ins w:id="16" w:author="Angela Giannandrea" w:date="2025-07-10T14:57:00Z" w16du:dateUtc="2025-07-10T12:57:00Z"/>
          <w:sz w:val="18"/>
          <w:szCs w:val="18"/>
        </w:rPr>
      </w:pPr>
      <w:r w:rsidRPr="00D02C48">
        <w:rPr>
          <w:b/>
          <w:bCs/>
          <w:sz w:val="18"/>
          <w:szCs w:val="18"/>
        </w:rPr>
        <w:t>4.1</w:t>
      </w:r>
      <w:r w:rsidRPr="00D02C48">
        <w:rPr>
          <w:sz w:val="18"/>
          <w:szCs w:val="18"/>
        </w:rPr>
        <w:t xml:space="preserve"> </w:t>
      </w:r>
      <w:r w:rsidR="00073501" w:rsidRPr="00D02C48">
        <w:rPr>
          <w:sz w:val="18"/>
          <w:szCs w:val="18"/>
        </w:rPr>
        <w:t xml:space="preserve">1 Il corrispettivo </w:t>
      </w:r>
      <w:r w:rsidR="00CD7782" w:rsidRPr="00D02C48">
        <w:rPr>
          <w:sz w:val="18"/>
          <w:szCs w:val="18"/>
        </w:rPr>
        <w:t xml:space="preserve">mensile </w:t>
      </w:r>
      <w:r w:rsidR="00073501" w:rsidRPr="00D02C48">
        <w:rPr>
          <w:sz w:val="18"/>
          <w:szCs w:val="18"/>
        </w:rPr>
        <w:t>per l’utilizzo del Servizio è determinato</w:t>
      </w:r>
      <w:ins w:id="17" w:author="Angela Giannandrea" w:date="2025-07-10T14:57:00Z" w16du:dateUtc="2025-07-10T12:57:00Z">
        <w:r w:rsidR="001D4783">
          <w:rPr>
            <w:sz w:val="18"/>
            <w:szCs w:val="18"/>
          </w:rPr>
          <w:t>:</w:t>
        </w:r>
      </w:ins>
    </w:p>
    <w:p w14:paraId="45020D77" w14:textId="5F8CEC73" w:rsidR="001D4783" w:rsidRDefault="001D4783" w:rsidP="00073501">
      <w:pPr>
        <w:pStyle w:val="Nessunaspaziatura"/>
        <w:jc w:val="both"/>
        <w:rPr>
          <w:ins w:id="18" w:author="Angela Giannandrea" w:date="2025-07-10T14:57:00Z" w16du:dateUtc="2025-07-10T12:57:00Z"/>
          <w:sz w:val="18"/>
          <w:szCs w:val="18"/>
        </w:rPr>
      </w:pPr>
      <w:ins w:id="19" w:author="Angela Giannandrea" w:date="2025-07-10T14:57:00Z" w16du:dateUtc="2025-07-10T12:57:00Z">
        <w:r>
          <w:rPr>
            <w:sz w:val="18"/>
            <w:szCs w:val="18"/>
          </w:rPr>
          <w:t xml:space="preserve">- </w:t>
        </w:r>
      </w:ins>
      <w:r w:rsidR="00073501" w:rsidRPr="00D02C48">
        <w:rPr>
          <w:sz w:val="18"/>
          <w:szCs w:val="18"/>
        </w:rPr>
        <w:t xml:space="preserve"> in </w:t>
      </w:r>
      <w:ins w:id="20" w:author="Angela Giannandrea" w:date="2025-07-10T14:57:00Z" w16du:dateUtc="2025-07-10T12:57:00Z">
        <w:r>
          <w:rPr>
            <w:sz w:val="18"/>
            <w:szCs w:val="18"/>
          </w:rPr>
          <w:t xml:space="preserve">misura fissa </w:t>
        </w:r>
      </w:ins>
      <w:del w:id="21" w:author="Angela Giannandrea" w:date="2025-07-10T14:57:00Z" w16du:dateUtc="2025-07-10T12:57:00Z">
        <w:r w:rsidR="00073501" w:rsidRPr="00D02C48" w:rsidDel="001D4783">
          <w:rPr>
            <w:sz w:val="18"/>
            <w:szCs w:val="18"/>
          </w:rPr>
          <w:delText xml:space="preserve">base </w:delText>
        </w:r>
        <w:r w:rsidR="00CD7782" w:rsidRPr="00D02C48" w:rsidDel="001D4783">
          <w:rPr>
            <w:sz w:val="18"/>
            <w:szCs w:val="18"/>
          </w:rPr>
          <w:delText>al</w:delText>
        </w:r>
      </w:del>
      <w:ins w:id="22" w:author="Angela Giannandrea" w:date="2025-07-10T14:57:00Z" w16du:dateUtc="2025-07-10T12:57:00Z">
        <w:r>
          <w:rPr>
            <w:sz w:val="18"/>
            <w:szCs w:val="18"/>
          </w:rPr>
          <w:t>del</w:t>
        </w:r>
      </w:ins>
      <w:r w:rsidR="00CD7782" w:rsidRPr="00D02C48">
        <w:rPr>
          <w:sz w:val="18"/>
          <w:szCs w:val="18"/>
        </w:rPr>
        <w:t xml:space="preserve"> Programma di Rivendita </w:t>
      </w:r>
      <w:ins w:id="23" w:author="Angela Giannandrea" w:date="2025-07-10T14:54:00Z" w16du:dateUtc="2025-07-10T12:54:00Z">
        <w:r w:rsidRPr="00D02C48">
          <w:rPr>
            <w:sz w:val="18"/>
            <w:szCs w:val="18"/>
          </w:rPr>
          <w:t>selezionato nel modulo d’ordine</w:t>
        </w:r>
        <w:r w:rsidRPr="00D02C48">
          <w:rPr>
            <w:sz w:val="18"/>
            <w:szCs w:val="18"/>
          </w:rPr>
          <w:t xml:space="preserve"> </w:t>
        </w:r>
      </w:ins>
      <w:r w:rsidR="00CD7782" w:rsidRPr="00D02C48">
        <w:rPr>
          <w:sz w:val="18"/>
          <w:szCs w:val="18"/>
        </w:rPr>
        <w:t xml:space="preserve">riportato </w:t>
      </w:r>
      <w:r w:rsidR="00E11970" w:rsidRPr="00D02C48">
        <w:rPr>
          <w:sz w:val="18"/>
          <w:szCs w:val="18"/>
        </w:rPr>
        <w:t>al successivo art. 5</w:t>
      </w:r>
      <w:ins w:id="24" w:author="Angela Giannandrea" w:date="2025-07-10T14:58:00Z" w16du:dateUtc="2025-07-10T12:58:00Z">
        <w:r>
          <w:rPr>
            <w:sz w:val="18"/>
            <w:szCs w:val="18"/>
          </w:rPr>
          <w:t xml:space="preserve"> </w:t>
        </w:r>
      </w:ins>
      <w:del w:id="25" w:author="Angela Giannandrea" w:date="2025-07-10T15:03:00Z" w16du:dateUtc="2025-07-10T13:03:00Z">
        <w:r w:rsidR="00E11970" w:rsidRPr="00D02C48" w:rsidDel="001D4783">
          <w:rPr>
            <w:sz w:val="18"/>
            <w:szCs w:val="18"/>
          </w:rPr>
          <w:delText xml:space="preserve"> </w:delText>
        </w:r>
      </w:del>
    </w:p>
    <w:p w14:paraId="025F41F3" w14:textId="16206C65" w:rsidR="00073501" w:rsidRDefault="001D4783" w:rsidP="00073501">
      <w:pPr>
        <w:pStyle w:val="Nessunaspaziatura"/>
        <w:jc w:val="both"/>
        <w:rPr>
          <w:ins w:id="26" w:author="Angela Giannandrea" w:date="2025-07-10T15:03:00Z" w16du:dateUtc="2025-07-10T13:03:00Z"/>
          <w:sz w:val="18"/>
          <w:szCs w:val="18"/>
        </w:rPr>
      </w:pPr>
      <w:ins w:id="27" w:author="Angela Giannandrea" w:date="2025-07-10T14:57:00Z" w16du:dateUtc="2025-07-10T12:57:00Z">
        <w:r>
          <w:rPr>
            <w:sz w:val="18"/>
            <w:szCs w:val="18"/>
          </w:rPr>
          <w:t xml:space="preserve">- in misura variabile </w:t>
        </w:r>
      </w:ins>
      <w:ins w:id="28" w:author="Angela Giannandrea" w:date="2025-07-10T14:58:00Z" w16du:dateUtc="2025-07-10T12:58:00Z">
        <w:r>
          <w:rPr>
            <w:sz w:val="18"/>
            <w:szCs w:val="18"/>
          </w:rPr>
          <w:t>se presenti</w:t>
        </w:r>
      </w:ins>
      <w:ins w:id="29" w:author="Angela Giannandrea" w:date="2025-07-10T14:53:00Z" w16du:dateUtc="2025-07-10T12:53:00Z">
        <w:r w:rsidR="0063390E">
          <w:rPr>
            <w:sz w:val="18"/>
            <w:szCs w:val="18"/>
          </w:rPr>
          <w:t xml:space="preserve"> eccedenze </w:t>
        </w:r>
      </w:ins>
      <w:ins w:id="30" w:author="Angela Giannandrea" w:date="2025-07-10T14:58:00Z" w16du:dateUtc="2025-07-10T12:58:00Z">
        <w:r>
          <w:rPr>
            <w:sz w:val="18"/>
            <w:szCs w:val="18"/>
          </w:rPr>
          <w:t>di licenze utilizzate di cui</w:t>
        </w:r>
      </w:ins>
      <w:ins w:id="31" w:author="Angela Giannandrea" w:date="2025-07-10T14:54:00Z" w16du:dateUtc="2025-07-10T12:54:00Z">
        <w:r>
          <w:rPr>
            <w:sz w:val="18"/>
            <w:szCs w:val="18"/>
          </w:rPr>
          <w:t xml:space="preserve"> all’art. 6.2.</w:t>
        </w:r>
      </w:ins>
      <w:del w:id="32" w:author="Angela Giannandrea" w:date="2025-07-10T14:54:00Z" w16du:dateUtc="2025-07-10T12:54:00Z">
        <w:r w:rsidR="00E11970" w:rsidRPr="00D02C48" w:rsidDel="001D4783">
          <w:rPr>
            <w:sz w:val="18"/>
            <w:szCs w:val="18"/>
          </w:rPr>
          <w:delText>e</w:delText>
        </w:r>
        <w:r w:rsidR="00CD7782" w:rsidRPr="00D02C48" w:rsidDel="001D4783">
          <w:rPr>
            <w:sz w:val="18"/>
            <w:szCs w:val="18"/>
          </w:rPr>
          <w:delText xml:space="preserve"> </w:delText>
        </w:r>
        <w:r w:rsidR="00073501" w:rsidRPr="00D02C48" w:rsidDel="001D4783">
          <w:rPr>
            <w:sz w:val="18"/>
            <w:szCs w:val="18"/>
          </w:rPr>
          <w:delText>selezionato nel modulo d’ordine</w:delText>
        </w:r>
      </w:del>
      <w:r w:rsidR="00073501" w:rsidRPr="00D02C48">
        <w:rPr>
          <w:sz w:val="18"/>
          <w:szCs w:val="18"/>
        </w:rPr>
        <w:t>.</w:t>
      </w:r>
      <w:del w:id="33" w:author="Angela Giannandrea" w:date="2025-07-10T14:56:00Z" w16du:dateUtc="2025-07-10T12:56:00Z">
        <w:r w:rsidR="00073501" w:rsidRPr="00D02C48" w:rsidDel="001D4783">
          <w:rPr>
            <w:sz w:val="18"/>
            <w:szCs w:val="18"/>
          </w:rPr>
          <w:delText xml:space="preserve"> Tale importo sarà fatturato </w:delText>
        </w:r>
        <w:r w:rsidR="00810810" w:rsidRPr="00D02C48" w:rsidDel="001D4783">
          <w:rPr>
            <w:sz w:val="18"/>
            <w:szCs w:val="18"/>
          </w:rPr>
          <w:delText>in via anticipata con periodicità mensile</w:delText>
        </w:r>
      </w:del>
      <w:del w:id="34" w:author="Angela Giannandrea" w:date="2025-07-10T14:53:00Z" w16du:dateUtc="2025-07-10T12:53:00Z">
        <w:r w:rsidR="00810810" w:rsidRPr="00D02C48" w:rsidDel="0063390E">
          <w:rPr>
            <w:sz w:val="18"/>
            <w:szCs w:val="18"/>
          </w:rPr>
          <w:delText xml:space="preserve">. </w:delText>
        </w:r>
      </w:del>
    </w:p>
    <w:p w14:paraId="6A05D882" w14:textId="4AD20C59" w:rsidR="001D4783" w:rsidRPr="00D02C48" w:rsidRDefault="001D4783" w:rsidP="00073501">
      <w:pPr>
        <w:pStyle w:val="Nessunaspaziatura"/>
        <w:jc w:val="both"/>
        <w:rPr>
          <w:sz w:val="18"/>
          <w:szCs w:val="18"/>
        </w:rPr>
      </w:pPr>
      <w:ins w:id="35" w:author="Angela Giannandrea" w:date="2025-07-10T15:03:00Z" w16du:dateUtc="2025-07-10T13:03:00Z">
        <w:r w:rsidRPr="001D4783">
          <w:rPr>
            <w:sz w:val="18"/>
            <w:szCs w:val="18"/>
            <w:highlight w:val="yellow"/>
            <w:rPrChange w:id="36" w:author="Angela Giannandrea" w:date="2025-07-10T15:04:00Z" w16du:dateUtc="2025-07-10T13:04:00Z">
              <w:rPr>
                <w:sz w:val="18"/>
                <w:szCs w:val="18"/>
              </w:rPr>
            </w:rPrChange>
          </w:rPr>
          <w:t>L’importo così determinato è oggetto di fattura mensile posticipata al 1 giorno del mese successivo a quello di utilizzo del servizio.</w:t>
        </w:r>
      </w:ins>
    </w:p>
    <w:p w14:paraId="5F80D890" w14:textId="6FC4DCE4" w:rsidR="00C754E3" w:rsidRDefault="00CD7782" w:rsidP="001E7C78">
      <w:pPr>
        <w:pStyle w:val="Nessunaspaziatura"/>
        <w:jc w:val="both"/>
        <w:rPr>
          <w:sz w:val="18"/>
          <w:szCs w:val="18"/>
        </w:rPr>
      </w:pPr>
      <w:r w:rsidRPr="00D02C48">
        <w:rPr>
          <w:b/>
          <w:bCs/>
          <w:sz w:val="18"/>
          <w:szCs w:val="18"/>
        </w:rPr>
        <w:t>4.2</w:t>
      </w:r>
      <w:r w:rsidRPr="00D02C48">
        <w:rPr>
          <w:sz w:val="18"/>
          <w:szCs w:val="18"/>
        </w:rPr>
        <w:t xml:space="preserve"> </w:t>
      </w:r>
      <w:r w:rsidR="00AD6531" w:rsidRPr="00D02C48">
        <w:rPr>
          <w:sz w:val="18"/>
          <w:szCs w:val="18"/>
        </w:rPr>
        <w:t>I</w:t>
      </w:r>
      <w:r w:rsidR="00C754E3" w:rsidRPr="00D02C48">
        <w:rPr>
          <w:sz w:val="18"/>
          <w:szCs w:val="18"/>
        </w:rPr>
        <w:t>l Partner</w:t>
      </w:r>
      <w:r w:rsidR="00FD3E98" w:rsidRPr="00D02C48">
        <w:rPr>
          <w:sz w:val="18"/>
          <w:szCs w:val="18"/>
        </w:rPr>
        <w:t>,</w:t>
      </w:r>
      <w:r w:rsidR="00C754E3" w:rsidRPr="00D02C48">
        <w:rPr>
          <w:sz w:val="18"/>
          <w:szCs w:val="18"/>
        </w:rPr>
        <w:t xml:space="preserve"> </w:t>
      </w:r>
      <w:r w:rsidRPr="00D02C48">
        <w:rPr>
          <w:sz w:val="18"/>
          <w:szCs w:val="18"/>
        </w:rPr>
        <w:t>può utilizzare come mezzo di pagamento carta di credito o bonifico bancario. In quest’ultimo caso</w:t>
      </w:r>
      <w:r w:rsidR="00C754E3" w:rsidRPr="00D02C48">
        <w:rPr>
          <w:sz w:val="18"/>
          <w:szCs w:val="18"/>
        </w:rPr>
        <w:t xml:space="preserve">, si impegna a disporre il pagamento </w:t>
      </w:r>
      <w:r w:rsidR="00073501" w:rsidRPr="00D02C48">
        <w:rPr>
          <w:sz w:val="18"/>
          <w:szCs w:val="18"/>
        </w:rPr>
        <w:t xml:space="preserve">entro </w:t>
      </w:r>
      <w:r w:rsidR="00C10621" w:rsidRPr="00D02C48">
        <w:rPr>
          <w:sz w:val="18"/>
          <w:szCs w:val="18"/>
        </w:rPr>
        <w:t>14</w:t>
      </w:r>
      <w:r w:rsidR="00073501" w:rsidRPr="00D02C48">
        <w:rPr>
          <w:sz w:val="18"/>
          <w:szCs w:val="18"/>
        </w:rPr>
        <w:t xml:space="preserve"> giorni dalla </w:t>
      </w:r>
      <w:r w:rsidR="00C754E3" w:rsidRPr="00D02C48">
        <w:rPr>
          <w:sz w:val="18"/>
          <w:szCs w:val="18"/>
        </w:rPr>
        <w:t>data fattura.</w:t>
      </w:r>
    </w:p>
    <w:p w14:paraId="58BA66BA" w14:textId="496731D8" w:rsidR="001B2CC7" w:rsidRPr="00D02C48" w:rsidRDefault="001B2CC7" w:rsidP="001E7C78">
      <w:pPr>
        <w:pStyle w:val="Nessunaspaziatura"/>
        <w:jc w:val="both"/>
        <w:rPr>
          <w:sz w:val="18"/>
          <w:szCs w:val="18"/>
        </w:rPr>
      </w:pPr>
      <w:r w:rsidRPr="00343A29">
        <w:rPr>
          <w:b/>
          <w:bCs/>
          <w:sz w:val="18"/>
          <w:szCs w:val="18"/>
        </w:rPr>
        <w:t>4.3</w:t>
      </w:r>
      <w:r>
        <w:rPr>
          <w:sz w:val="18"/>
          <w:szCs w:val="18"/>
        </w:rPr>
        <w:t xml:space="preserve"> </w:t>
      </w:r>
      <w:r w:rsidR="00343A29">
        <w:rPr>
          <w:sz w:val="18"/>
          <w:szCs w:val="18"/>
        </w:rPr>
        <w:t>In caso di tardivo pagamento</w:t>
      </w:r>
      <w:r>
        <w:rPr>
          <w:sz w:val="18"/>
          <w:szCs w:val="18"/>
        </w:rPr>
        <w:t>, il Venditore potrà</w:t>
      </w:r>
      <w:r w:rsidR="00343A29">
        <w:rPr>
          <w:sz w:val="18"/>
          <w:szCs w:val="18"/>
        </w:rPr>
        <w:t>,</w:t>
      </w:r>
      <w:r>
        <w:rPr>
          <w:sz w:val="18"/>
          <w:szCs w:val="18"/>
        </w:rPr>
        <w:t xml:space="preserve"> previa comunicazione di sollecito</w:t>
      </w:r>
      <w:r w:rsidR="00343A29">
        <w:rPr>
          <w:sz w:val="18"/>
          <w:szCs w:val="18"/>
        </w:rPr>
        <w:t>,</w:t>
      </w:r>
      <w:r>
        <w:rPr>
          <w:sz w:val="18"/>
          <w:szCs w:val="18"/>
        </w:rPr>
        <w:t xml:space="preserve"> esigere gli interessi di mora. </w:t>
      </w:r>
      <w:r w:rsidR="00343A29">
        <w:rPr>
          <w:sz w:val="18"/>
          <w:szCs w:val="18"/>
        </w:rPr>
        <w:t>Se tale ritardo è</w:t>
      </w:r>
      <w:r>
        <w:rPr>
          <w:sz w:val="18"/>
          <w:szCs w:val="18"/>
        </w:rPr>
        <w:t xml:space="preserve"> superiore a tre mesi il Venditore potrà </w:t>
      </w:r>
      <w:r w:rsidR="00343A29">
        <w:rPr>
          <w:sz w:val="18"/>
          <w:szCs w:val="18"/>
        </w:rPr>
        <w:t xml:space="preserve">in aggiunta </w:t>
      </w:r>
      <w:r>
        <w:rPr>
          <w:sz w:val="18"/>
          <w:szCs w:val="18"/>
        </w:rPr>
        <w:t xml:space="preserve">sospendere il Servizio. </w:t>
      </w:r>
    </w:p>
    <w:p w14:paraId="2790EF45" w14:textId="284053E2" w:rsidR="006B2632" w:rsidRPr="00D02C48" w:rsidRDefault="00C10621" w:rsidP="006B2632">
      <w:pPr>
        <w:pStyle w:val="Titolo2"/>
        <w:jc w:val="both"/>
        <w:rPr>
          <w:sz w:val="22"/>
          <w:szCs w:val="22"/>
        </w:rPr>
      </w:pPr>
      <w:bookmarkStart w:id="37" w:name="_Toc201933779"/>
      <w:r w:rsidRPr="00D02C48">
        <w:rPr>
          <w:sz w:val="22"/>
          <w:szCs w:val="22"/>
        </w:rPr>
        <w:t>5</w:t>
      </w:r>
      <w:r w:rsidR="006B2632" w:rsidRPr="00D02C48">
        <w:rPr>
          <w:sz w:val="22"/>
          <w:szCs w:val="22"/>
        </w:rPr>
        <w:t xml:space="preserve">. </w:t>
      </w:r>
      <w:r w:rsidRPr="00D02C48">
        <w:rPr>
          <w:sz w:val="22"/>
          <w:szCs w:val="22"/>
        </w:rPr>
        <w:t>Programma di Rivendita</w:t>
      </w:r>
      <w:bookmarkEnd w:id="37"/>
    </w:p>
    <w:p w14:paraId="7E37F451" w14:textId="009D8685" w:rsidR="006B2632" w:rsidRPr="00D02C48" w:rsidRDefault="00E11970" w:rsidP="006B2632">
      <w:pPr>
        <w:pStyle w:val="Nessunaspaziatura"/>
        <w:jc w:val="both"/>
        <w:rPr>
          <w:sz w:val="18"/>
          <w:szCs w:val="18"/>
        </w:rPr>
      </w:pPr>
      <w:r w:rsidRPr="00343A29">
        <w:rPr>
          <w:b/>
          <w:bCs/>
          <w:sz w:val="18"/>
          <w:szCs w:val="18"/>
        </w:rPr>
        <w:t>5</w:t>
      </w:r>
      <w:r w:rsidR="006B2632" w:rsidRPr="00343A29">
        <w:rPr>
          <w:b/>
          <w:bCs/>
          <w:sz w:val="18"/>
          <w:szCs w:val="18"/>
        </w:rPr>
        <w:t>.1</w:t>
      </w:r>
      <w:r w:rsidR="006B2632" w:rsidRPr="00D02C48">
        <w:rPr>
          <w:sz w:val="18"/>
          <w:szCs w:val="18"/>
        </w:rPr>
        <w:t xml:space="preserve"> Il Partner potrà rivendere il Servizio ai propri Clienti e/o ai propri Business Partner, cui sarà data la possibilità di rivendere, a propria volta, il Servizio per conto del Partner stesso. </w:t>
      </w:r>
    </w:p>
    <w:p w14:paraId="43A4C7DA" w14:textId="2A766D82" w:rsidR="006B2632" w:rsidRPr="00D02C48" w:rsidRDefault="00E11970" w:rsidP="006B2632">
      <w:pPr>
        <w:pStyle w:val="Nessunaspaziatura"/>
        <w:jc w:val="both"/>
        <w:rPr>
          <w:sz w:val="18"/>
          <w:szCs w:val="18"/>
        </w:rPr>
      </w:pPr>
      <w:r w:rsidRPr="00343A29">
        <w:rPr>
          <w:b/>
          <w:bCs/>
          <w:sz w:val="18"/>
          <w:szCs w:val="18"/>
        </w:rPr>
        <w:t>5</w:t>
      </w:r>
      <w:r w:rsidR="006B2632" w:rsidRPr="00343A29">
        <w:rPr>
          <w:b/>
          <w:bCs/>
          <w:sz w:val="18"/>
          <w:szCs w:val="18"/>
        </w:rPr>
        <w:t>.2</w:t>
      </w:r>
      <w:r w:rsidR="006B2632" w:rsidRPr="00D02C48">
        <w:rPr>
          <w:sz w:val="18"/>
          <w:szCs w:val="18"/>
        </w:rPr>
        <w:t xml:space="preserve"> Il Partner, aderisce al Programma di Rivendita, selezionando </w:t>
      </w:r>
      <w:ins w:id="38" w:author="Angela Giannandrea" w:date="2025-07-10T14:44:00Z" w16du:dateUtc="2025-07-10T12:44:00Z">
        <w:r w:rsidR="0063390E">
          <w:rPr>
            <w:sz w:val="18"/>
            <w:szCs w:val="18"/>
          </w:rPr>
          <w:t xml:space="preserve">in sede di acquisto </w:t>
        </w:r>
      </w:ins>
      <w:r w:rsidR="006B2632" w:rsidRPr="00D02C48">
        <w:rPr>
          <w:sz w:val="18"/>
          <w:szCs w:val="18"/>
        </w:rPr>
        <w:t xml:space="preserve">uno tra i seguenti </w:t>
      </w:r>
      <w:del w:id="39" w:author="Angela Giannandrea" w:date="2025-07-10T14:46:00Z" w16du:dateUtc="2025-07-10T12:46:00Z">
        <w:r w:rsidR="006B2632" w:rsidRPr="00D02C48" w:rsidDel="0063390E">
          <w:rPr>
            <w:sz w:val="18"/>
            <w:szCs w:val="18"/>
          </w:rPr>
          <w:delText>pacchetti di Licenze</w:delText>
        </w:r>
      </w:del>
      <w:ins w:id="40" w:author="Angela Giannandrea" w:date="2025-07-10T14:46:00Z" w16du:dateUtc="2025-07-10T12:46:00Z">
        <w:r w:rsidR="0063390E">
          <w:rPr>
            <w:sz w:val="18"/>
            <w:szCs w:val="18"/>
          </w:rPr>
          <w:t xml:space="preserve">piani </w:t>
        </w:r>
      </w:ins>
      <w:r w:rsidR="006B2632" w:rsidRPr="00D02C48">
        <w:rPr>
          <w:sz w:val="18"/>
          <w:szCs w:val="18"/>
        </w:rPr>
        <w:t xml:space="preserve"> disponibili</w:t>
      </w:r>
      <w:ins w:id="41" w:author="Angela Giannandrea" w:date="2025-07-10T14:46:00Z" w16du:dateUtc="2025-07-10T12:46:00Z">
        <w:r w:rsidR="0063390E">
          <w:rPr>
            <w:sz w:val="18"/>
            <w:szCs w:val="18"/>
          </w:rPr>
          <w:t xml:space="preserve"> </w:t>
        </w:r>
      </w:ins>
      <w:ins w:id="42" w:author="Angela Giannandrea" w:date="2025-07-10T14:47:00Z" w16du:dateUtc="2025-07-10T12:47:00Z">
        <w:r w:rsidR="0063390E">
          <w:rPr>
            <w:sz w:val="18"/>
            <w:szCs w:val="18"/>
          </w:rPr>
          <w:t>in base al numero massimo Licenze che si desidera utilizzare</w:t>
        </w:r>
      </w:ins>
      <w:r w:rsidR="006B2632" w:rsidRPr="00D02C48">
        <w:rPr>
          <w:sz w:val="18"/>
          <w:szCs w:val="18"/>
        </w:rPr>
        <w:t>:</w:t>
      </w:r>
    </w:p>
    <w:p w14:paraId="2393DCED" w14:textId="77777777" w:rsidR="006B2632" w:rsidRPr="00D02C48" w:rsidRDefault="006B2632" w:rsidP="006B2632">
      <w:pPr>
        <w:pStyle w:val="Nessunaspaziatura"/>
        <w:jc w:val="both"/>
        <w:rPr>
          <w:sz w:val="18"/>
          <w:szCs w:val="18"/>
        </w:rPr>
      </w:pPr>
    </w:p>
    <w:tbl>
      <w:tblPr>
        <w:tblW w:w="4100" w:type="dxa"/>
        <w:tblCellMar>
          <w:left w:w="70" w:type="dxa"/>
          <w:right w:w="70" w:type="dxa"/>
        </w:tblCellMar>
        <w:tblLook w:val="04A0" w:firstRow="1" w:lastRow="0" w:firstColumn="1" w:lastColumn="0" w:noHBand="0" w:noVBand="1"/>
      </w:tblPr>
      <w:tblGrid>
        <w:gridCol w:w="1740"/>
        <w:gridCol w:w="980"/>
        <w:gridCol w:w="1380"/>
      </w:tblGrid>
      <w:tr w:rsidR="006B2632" w:rsidRPr="00D02C48" w14:paraId="76685861" w14:textId="77777777" w:rsidTr="00832578">
        <w:trPr>
          <w:trHeight w:val="288"/>
        </w:trPr>
        <w:tc>
          <w:tcPr>
            <w:tcW w:w="1740" w:type="dxa"/>
            <w:tcBorders>
              <w:top w:val="nil"/>
              <w:left w:val="nil"/>
              <w:bottom w:val="nil"/>
              <w:right w:val="nil"/>
            </w:tcBorders>
            <w:shd w:val="clear" w:color="auto" w:fill="auto"/>
            <w:noWrap/>
            <w:vAlign w:val="center"/>
            <w:hideMark/>
          </w:tcPr>
          <w:p w14:paraId="7A8F24B2" w14:textId="77777777" w:rsidR="006B2632" w:rsidRPr="00D02C48" w:rsidRDefault="006B2632" w:rsidP="00832578">
            <w:pPr>
              <w:spacing w:after="0" w:line="240" w:lineRule="auto"/>
              <w:rPr>
                <w:rFonts w:ascii="Calibri" w:eastAsia="Times New Roman" w:hAnsi="Calibri" w:cs="Calibri"/>
                <w:i/>
                <w:iCs/>
                <w:color w:val="000000"/>
                <w:sz w:val="18"/>
                <w:szCs w:val="18"/>
                <w:lang w:eastAsia="it-IT"/>
              </w:rPr>
            </w:pPr>
          </w:p>
        </w:tc>
        <w:tc>
          <w:tcPr>
            <w:tcW w:w="980" w:type="dxa"/>
            <w:tcBorders>
              <w:top w:val="nil"/>
              <w:left w:val="nil"/>
              <w:bottom w:val="nil"/>
              <w:right w:val="nil"/>
            </w:tcBorders>
            <w:shd w:val="clear" w:color="auto" w:fill="auto"/>
            <w:noWrap/>
            <w:vAlign w:val="bottom"/>
            <w:hideMark/>
          </w:tcPr>
          <w:p w14:paraId="607FAE22" w14:textId="77777777" w:rsidR="006B2632" w:rsidRPr="00D02C48" w:rsidRDefault="006B2632" w:rsidP="00832578">
            <w:pPr>
              <w:spacing w:after="0" w:line="240" w:lineRule="auto"/>
              <w:rPr>
                <w:rFonts w:ascii="Calibri" w:eastAsia="Times New Roman" w:hAnsi="Calibri" w:cs="Calibri"/>
                <w:i/>
                <w:iCs/>
                <w:color w:val="000000"/>
                <w:sz w:val="18"/>
                <w:szCs w:val="18"/>
                <w:lang w:eastAsia="it-IT"/>
              </w:rPr>
            </w:pPr>
          </w:p>
        </w:tc>
        <w:tc>
          <w:tcPr>
            <w:tcW w:w="1380" w:type="dxa"/>
            <w:tcBorders>
              <w:top w:val="nil"/>
              <w:left w:val="nil"/>
              <w:bottom w:val="nil"/>
              <w:right w:val="nil"/>
            </w:tcBorders>
            <w:shd w:val="clear" w:color="auto" w:fill="auto"/>
            <w:noWrap/>
            <w:vAlign w:val="bottom"/>
            <w:hideMark/>
          </w:tcPr>
          <w:p w14:paraId="1D4836BB" w14:textId="77777777" w:rsidR="006B2632" w:rsidRPr="00D02C48" w:rsidRDefault="006B2632" w:rsidP="00832578">
            <w:pPr>
              <w:spacing w:after="0" w:line="240" w:lineRule="auto"/>
              <w:rPr>
                <w:rFonts w:ascii="Times New Roman" w:eastAsia="Times New Roman" w:hAnsi="Times New Roman" w:cs="Times New Roman"/>
                <w:sz w:val="20"/>
                <w:szCs w:val="20"/>
                <w:lang w:eastAsia="it-IT"/>
              </w:rPr>
            </w:pPr>
          </w:p>
        </w:tc>
      </w:tr>
      <w:tr w:rsidR="006B2632" w:rsidRPr="00D02C48" w14:paraId="04C0441D" w14:textId="77777777" w:rsidTr="00832578">
        <w:trPr>
          <w:trHeight w:val="492"/>
        </w:trPr>
        <w:tc>
          <w:tcPr>
            <w:tcW w:w="1740" w:type="dxa"/>
            <w:tcBorders>
              <w:top w:val="nil"/>
              <w:left w:val="nil"/>
              <w:bottom w:val="single" w:sz="12" w:space="0" w:color="4472C4"/>
              <w:right w:val="nil"/>
            </w:tcBorders>
            <w:shd w:val="clear" w:color="auto" w:fill="auto"/>
            <w:noWrap/>
            <w:vAlign w:val="center"/>
            <w:hideMark/>
          </w:tcPr>
          <w:p w14:paraId="1C138723" w14:textId="77777777" w:rsidR="006B2632" w:rsidRPr="00D02C48" w:rsidRDefault="006B2632" w:rsidP="00832578">
            <w:pPr>
              <w:spacing w:after="0" w:line="240" w:lineRule="auto"/>
              <w:jc w:val="center"/>
              <w:rPr>
                <w:rFonts w:ascii="Calibri" w:eastAsia="Times New Roman" w:hAnsi="Calibri" w:cs="Calibri"/>
                <w:color w:val="4472C4"/>
                <w:sz w:val="18"/>
                <w:szCs w:val="18"/>
                <w:lang w:eastAsia="it-IT"/>
              </w:rPr>
            </w:pPr>
            <w:bookmarkStart w:id="43" w:name="RANGE!A2"/>
            <w:r w:rsidRPr="00D02C48">
              <w:rPr>
                <w:rFonts w:ascii="Calibri" w:eastAsia="Times New Roman" w:hAnsi="Calibri" w:cs="Calibri"/>
                <w:color w:val="4472C4"/>
                <w:sz w:val="18"/>
                <w:szCs w:val="18"/>
                <w:lang w:eastAsia="it-IT"/>
              </w:rPr>
              <w:t>Livello Partner</w:t>
            </w:r>
            <w:bookmarkEnd w:id="43"/>
          </w:p>
        </w:tc>
        <w:tc>
          <w:tcPr>
            <w:tcW w:w="980" w:type="dxa"/>
            <w:tcBorders>
              <w:top w:val="nil"/>
              <w:left w:val="nil"/>
              <w:bottom w:val="single" w:sz="12" w:space="0" w:color="4472C4"/>
              <w:right w:val="nil"/>
            </w:tcBorders>
            <w:shd w:val="clear" w:color="auto" w:fill="auto"/>
            <w:vAlign w:val="center"/>
            <w:hideMark/>
          </w:tcPr>
          <w:p w14:paraId="343413F8" w14:textId="77777777" w:rsidR="006B2632" w:rsidRPr="00D02C48" w:rsidRDefault="006B2632" w:rsidP="00832578">
            <w:pPr>
              <w:spacing w:after="0" w:line="240" w:lineRule="auto"/>
              <w:jc w:val="center"/>
              <w:rPr>
                <w:rFonts w:ascii="Calibri" w:eastAsia="Times New Roman" w:hAnsi="Calibri" w:cs="Calibri"/>
                <w:color w:val="4472C4"/>
                <w:sz w:val="18"/>
                <w:szCs w:val="18"/>
                <w:lang w:eastAsia="it-IT"/>
              </w:rPr>
            </w:pPr>
            <w:r w:rsidRPr="00D02C48">
              <w:rPr>
                <w:rFonts w:ascii="Calibri" w:eastAsia="Times New Roman" w:hAnsi="Calibri" w:cs="Calibri"/>
                <w:color w:val="4472C4"/>
                <w:sz w:val="18"/>
                <w:szCs w:val="18"/>
                <w:lang w:eastAsia="it-IT"/>
              </w:rPr>
              <w:t>Costo Mensile*</w:t>
            </w:r>
          </w:p>
        </w:tc>
        <w:tc>
          <w:tcPr>
            <w:tcW w:w="1380" w:type="dxa"/>
            <w:tcBorders>
              <w:top w:val="nil"/>
              <w:left w:val="nil"/>
              <w:bottom w:val="single" w:sz="12" w:space="0" w:color="4472C4"/>
              <w:right w:val="nil"/>
            </w:tcBorders>
            <w:shd w:val="clear" w:color="auto" w:fill="auto"/>
            <w:noWrap/>
            <w:vAlign w:val="center"/>
            <w:hideMark/>
          </w:tcPr>
          <w:p w14:paraId="4CEEEB28" w14:textId="77777777" w:rsidR="006B2632" w:rsidRPr="00D02C48" w:rsidRDefault="006B2632" w:rsidP="00832578">
            <w:pPr>
              <w:spacing w:after="0" w:line="240" w:lineRule="auto"/>
              <w:jc w:val="center"/>
              <w:rPr>
                <w:rFonts w:ascii="Calibri" w:eastAsia="Times New Roman" w:hAnsi="Calibri" w:cs="Calibri"/>
                <w:color w:val="4472C4"/>
                <w:sz w:val="18"/>
                <w:szCs w:val="18"/>
                <w:lang w:eastAsia="it-IT"/>
              </w:rPr>
            </w:pPr>
            <w:r w:rsidRPr="00D02C48">
              <w:rPr>
                <w:rFonts w:ascii="Calibri" w:eastAsia="Times New Roman" w:hAnsi="Calibri" w:cs="Calibri"/>
                <w:color w:val="4472C4"/>
                <w:sz w:val="18"/>
                <w:szCs w:val="18"/>
                <w:lang w:eastAsia="it-IT"/>
              </w:rPr>
              <w:t>Licenze</w:t>
            </w:r>
          </w:p>
        </w:tc>
      </w:tr>
      <w:tr w:rsidR="006B2632" w:rsidRPr="00D02C48" w14:paraId="41B7C0FC" w14:textId="77777777" w:rsidTr="00832578">
        <w:trPr>
          <w:trHeight w:val="144"/>
        </w:trPr>
        <w:tc>
          <w:tcPr>
            <w:tcW w:w="1740" w:type="dxa"/>
            <w:tcBorders>
              <w:top w:val="nil"/>
              <w:left w:val="nil"/>
              <w:bottom w:val="nil"/>
              <w:right w:val="nil"/>
            </w:tcBorders>
            <w:shd w:val="clear" w:color="auto" w:fill="auto"/>
            <w:noWrap/>
            <w:vAlign w:val="bottom"/>
            <w:hideMark/>
          </w:tcPr>
          <w:p w14:paraId="5F01B332" w14:textId="77777777" w:rsidR="006B2632" w:rsidRPr="00D02C48" w:rsidRDefault="006B2632" w:rsidP="00832578">
            <w:pPr>
              <w:spacing w:after="0" w:line="240" w:lineRule="auto"/>
              <w:jc w:val="center"/>
              <w:rPr>
                <w:rFonts w:ascii="Calibri" w:eastAsia="Times New Roman" w:hAnsi="Calibri" w:cs="Calibri"/>
                <w:color w:val="4472C4"/>
                <w:sz w:val="18"/>
                <w:szCs w:val="18"/>
                <w:lang w:eastAsia="it-IT"/>
              </w:rPr>
            </w:pPr>
          </w:p>
        </w:tc>
        <w:tc>
          <w:tcPr>
            <w:tcW w:w="980" w:type="dxa"/>
            <w:tcBorders>
              <w:top w:val="nil"/>
              <w:left w:val="nil"/>
              <w:bottom w:val="nil"/>
              <w:right w:val="nil"/>
            </w:tcBorders>
            <w:shd w:val="clear" w:color="auto" w:fill="auto"/>
            <w:noWrap/>
            <w:vAlign w:val="bottom"/>
            <w:hideMark/>
          </w:tcPr>
          <w:p w14:paraId="5F447AE0" w14:textId="77777777" w:rsidR="006B2632" w:rsidRPr="00D02C48" w:rsidRDefault="006B2632" w:rsidP="00832578">
            <w:pPr>
              <w:spacing w:after="0" w:line="240" w:lineRule="auto"/>
              <w:rPr>
                <w:rFonts w:ascii="Times New Roman" w:eastAsia="Times New Roman" w:hAnsi="Times New Roman" w:cs="Times New Roman"/>
                <w:sz w:val="20"/>
                <w:szCs w:val="20"/>
                <w:lang w:eastAsia="it-IT"/>
              </w:rPr>
            </w:pPr>
          </w:p>
        </w:tc>
        <w:tc>
          <w:tcPr>
            <w:tcW w:w="1380" w:type="dxa"/>
            <w:tcBorders>
              <w:top w:val="nil"/>
              <w:left w:val="nil"/>
              <w:bottom w:val="nil"/>
              <w:right w:val="nil"/>
            </w:tcBorders>
            <w:shd w:val="clear" w:color="auto" w:fill="auto"/>
            <w:noWrap/>
            <w:vAlign w:val="bottom"/>
            <w:hideMark/>
          </w:tcPr>
          <w:p w14:paraId="612ACAED" w14:textId="77777777" w:rsidR="006B2632" w:rsidRPr="00D02C48" w:rsidRDefault="006B2632" w:rsidP="00832578">
            <w:pPr>
              <w:spacing w:after="0" w:line="240" w:lineRule="auto"/>
              <w:rPr>
                <w:rFonts w:ascii="Times New Roman" w:eastAsia="Times New Roman" w:hAnsi="Times New Roman" w:cs="Times New Roman"/>
                <w:sz w:val="20"/>
                <w:szCs w:val="20"/>
                <w:lang w:eastAsia="it-IT"/>
              </w:rPr>
            </w:pPr>
          </w:p>
        </w:tc>
      </w:tr>
      <w:tr w:rsidR="006B2632" w:rsidRPr="00D02C48" w14:paraId="085D58CE" w14:textId="77777777" w:rsidTr="00832578">
        <w:trPr>
          <w:trHeight w:val="288"/>
        </w:trPr>
        <w:tc>
          <w:tcPr>
            <w:tcW w:w="1740" w:type="dxa"/>
            <w:tcBorders>
              <w:top w:val="nil"/>
              <w:left w:val="nil"/>
              <w:bottom w:val="nil"/>
              <w:right w:val="nil"/>
            </w:tcBorders>
            <w:shd w:val="clear" w:color="auto" w:fill="auto"/>
            <w:vAlign w:val="center"/>
            <w:hideMark/>
          </w:tcPr>
          <w:p w14:paraId="41736A0D"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Small</w:t>
            </w:r>
          </w:p>
        </w:tc>
        <w:tc>
          <w:tcPr>
            <w:tcW w:w="980" w:type="dxa"/>
            <w:tcBorders>
              <w:top w:val="nil"/>
              <w:left w:val="nil"/>
              <w:bottom w:val="nil"/>
              <w:right w:val="nil"/>
            </w:tcBorders>
            <w:shd w:val="clear" w:color="auto" w:fill="auto"/>
            <w:vAlign w:val="center"/>
            <w:hideMark/>
          </w:tcPr>
          <w:p w14:paraId="03B83AC9"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50</w:t>
            </w:r>
          </w:p>
        </w:tc>
        <w:tc>
          <w:tcPr>
            <w:tcW w:w="1380" w:type="dxa"/>
            <w:tcBorders>
              <w:top w:val="nil"/>
              <w:left w:val="nil"/>
              <w:bottom w:val="nil"/>
              <w:right w:val="nil"/>
            </w:tcBorders>
            <w:shd w:val="clear" w:color="auto" w:fill="auto"/>
            <w:vAlign w:val="center"/>
            <w:hideMark/>
          </w:tcPr>
          <w:p w14:paraId="4DB3DE20"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fino a 50</w:t>
            </w:r>
          </w:p>
        </w:tc>
      </w:tr>
      <w:tr w:rsidR="006B2632" w:rsidRPr="00D02C48" w14:paraId="6C1199E6" w14:textId="77777777" w:rsidTr="00832578">
        <w:trPr>
          <w:trHeight w:val="288"/>
        </w:trPr>
        <w:tc>
          <w:tcPr>
            <w:tcW w:w="1740" w:type="dxa"/>
            <w:tcBorders>
              <w:top w:val="nil"/>
              <w:left w:val="nil"/>
              <w:bottom w:val="nil"/>
              <w:right w:val="nil"/>
            </w:tcBorders>
            <w:shd w:val="clear" w:color="auto" w:fill="auto"/>
            <w:vAlign w:val="center"/>
            <w:hideMark/>
          </w:tcPr>
          <w:p w14:paraId="00248EE3"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Medium</w:t>
            </w:r>
          </w:p>
        </w:tc>
        <w:tc>
          <w:tcPr>
            <w:tcW w:w="980" w:type="dxa"/>
            <w:tcBorders>
              <w:top w:val="nil"/>
              <w:left w:val="nil"/>
              <w:bottom w:val="nil"/>
              <w:right w:val="nil"/>
            </w:tcBorders>
            <w:shd w:val="clear" w:color="auto" w:fill="auto"/>
            <w:vAlign w:val="center"/>
            <w:hideMark/>
          </w:tcPr>
          <w:p w14:paraId="158A48D9"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100</w:t>
            </w:r>
          </w:p>
        </w:tc>
        <w:tc>
          <w:tcPr>
            <w:tcW w:w="1380" w:type="dxa"/>
            <w:tcBorders>
              <w:top w:val="nil"/>
              <w:left w:val="nil"/>
              <w:bottom w:val="nil"/>
              <w:right w:val="nil"/>
            </w:tcBorders>
            <w:shd w:val="clear" w:color="auto" w:fill="auto"/>
            <w:vAlign w:val="center"/>
            <w:hideMark/>
          </w:tcPr>
          <w:p w14:paraId="75197104"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fino a 100</w:t>
            </w:r>
          </w:p>
        </w:tc>
      </w:tr>
      <w:tr w:rsidR="006B2632" w:rsidRPr="00D02C48" w14:paraId="44701919" w14:textId="77777777" w:rsidTr="00832578">
        <w:trPr>
          <w:trHeight w:val="288"/>
        </w:trPr>
        <w:tc>
          <w:tcPr>
            <w:tcW w:w="1740" w:type="dxa"/>
            <w:tcBorders>
              <w:top w:val="nil"/>
              <w:left w:val="nil"/>
              <w:bottom w:val="nil"/>
              <w:right w:val="nil"/>
            </w:tcBorders>
            <w:shd w:val="clear" w:color="auto" w:fill="auto"/>
            <w:vAlign w:val="center"/>
            <w:hideMark/>
          </w:tcPr>
          <w:p w14:paraId="7A49EABC"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Large</w:t>
            </w:r>
          </w:p>
        </w:tc>
        <w:tc>
          <w:tcPr>
            <w:tcW w:w="980" w:type="dxa"/>
            <w:tcBorders>
              <w:top w:val="nil"/>
              <w:left w:val="nil"/>
              <w:bottom w:val="nil"/>
              <w:right w:val="nil"/>
            </w:tcBorders>
            <w:shd w:val="clear" w:color="auto" w:fill="auto"/>
            <w:vAlign w:val="center"/>
            <w:hideMark/>
          </w:tcPr>
          <w:p w14:paraId="00BF3AF1"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200</w:t>
            </w:r>
          </w:p>
        </w:tc>
        <w:tc>
          <w:tcPr>
            <w:tcW w:w="1380" w:type="dxa"/>
            <w:tcBorders>
              <w:top w:val="nil"/>
              <w:left w:val="nil"/>
              <w:bottom w:val="nil"/>
              <w:right w:val="nil"/>
            </w:tcBorders>
            <w:shd w:val="clear" w:color="auto" w:fill="auto"/>
            <w:vAlign w:val="center"/>
            <w:hideMark/>
          </w:tcPr>
          <w:p w14:paraId="4344E0C7"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fino a 200</w:t>
            </w:r>
          </w:p>
        </w:tc>
      </w:tr>
      <w:tr w:rsidR="006B2632" w:rsidRPr="00D02C48" w14:paraId="4D3D5E51" w14:textId="77777777" w:rsidTr="00832578">
        <w:trPr>
          <w:trHeight w:val="288"/>
        </w:trPr>
        <w:tc>
          <w:tcPr>
            <w:tcW w:w="1740" w:type="dxa"/>
            <w:tcBorders>
              <w:top w:val="nil"/>
              <w:left w:val="nil"/>
              <w:bottom w:val="nil"/>
              <w:right w:val="nil"/>
            </w:tcBorders>
            <w:shd w:val="clear" w:color="auto" w:fill="auto"/>
            <w:vAlign w:val="center"/>
            <w:hideMark/>
          </w:tcPr>
          <w:p w14:paraId="1B7F9B1E"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XL</w:t>
            </w:r>
          </w:p>
        </w:tc>
        <w:tc>
          <w:tcPr>
            <w:tcW w:w="980" w:type="dxa"/>
            <w:tcBorders>
              <w:top w:val="nil"/>
              <w:left w:val="nil"/>
              <w:bottom w:val="nil"/>
              <w:right w:val="nil"/>
            </w:tcBorders>
            <w:shd w:val="clear" w:color="auto" w:fill="auto"/>
            <w:vAlign w:val="center"/>
            <w:hideMark/>
          </w:tcPr>
          <w:p w14:paraId="096E88DF"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500</w:t>
            </w:r>
          </w:p>
        </w:tc>
        <w:tc>
          <w:tcPr>
            <w:tcW w:w="1380" w:type="dxa"/>
            <w:tcBorders>
              <w:top w:val="nil"/>
              <w:left w:val="nil"/>
              <w:bottom w:val="nil"/>
              <w:right w:val="nil"/>
            </w:tcBorders>
            <w:shd w:val="clear" w:color="auto" w:fill="auto"/>
            <w:vAlign w:val="center"/>
            <w:hideMark/>
          </w:tcPr>
          <w:p w14:paraId="7085849D"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fino a 500</w:t>
            </w:r>
          </w:p>
        </w:tc>
      </w:tr>
      <w:tr w:rsidR="006B2632" w:rsidRPr="00D02C48" w14:paraId="2F030A45" w14:textId="77777777" w:rsidTr="00832578">
        <w:trPr>
          <w:trHeight w:val="288"/>
        </w:trPr>
        <w:tc>
          <w:tcPr>
            <w:tcW w:w="1740" w:type="dxa"/>
            <w:tcBorders>
              <w:top w:val="nil"/>
              <w:left w:val="nil"/>
              <w:bottom w:val="nil"/>
              <w:right w:val="nil"/>
            </w:tcBorders>
            <w:shd w:val="clear" w:color="auto" w:fill="auto"/>
            <w:vAlign w:val="center"/>
            <w:hideMark/>
          </w:tcPr>
          <w:p w14:paraId="465816D4"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XXL</w:t>
            </w:r>
          </w:p>
        </w:tc>
        <w:tc>
          <w:tcPr>
            <w:tcW w:w="980" w:type="dxa"/>
            <w:tcBorders>
              <w:top w:val="nil"/>
              <w:left w:val="nil"/>
              <w:bottom w:val="nil"/>
              <w:right w:val="nil"/>
            </w:tcBorders>
            <w:shd w:val="clear" w:color="auto" w:fill="auto"/>
            <w:vAlign w:val="center"/>
            <w:hideMark/>
          </w:tcPr>
          <w:p w14:paraId="3C708ED8"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1.000</w:t>
            </w:r>
          </w:p>
        </w:tc>
        <w:tc>
          <w:tcPr>
            <w:tcW w:w="1380" w:type="dxa"/>
            <w:tcBorders>
              <w:top w:val="nil"/>
              <w:left w:val="nil"/>
              <w:bottom w:val="nil"/>
              <w:right w:val="nil"/>
            </w:tcBorders>
            <w:shd w:val="clear" w:color="auto" w:fill="auto"/>
            <w:vAlign w:val="center"/>
            <w:hideMark/>
          </w:tcPr>
          <w:p w14:paraId="4524C76A" w14:textId="77777777" w:rsidR="006B2632" w:rsidRPr="00D02C48" w:rsidRDefault="006B2632" w:rsidP="00832578">
            <w:pPr>
              <w:spacing w:after="0" w:line="240" w:lineRule="auto"/>
              <w:jc w:val="right"/>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fino a 1000</w:t>
            </w:r>
          </w:p>
        </w:tc>
      </w:tr>
    </w:tbl>
    <w:p w14:paraId="22ADCDF6" w14:textId="77777777" w:rsidR="006B2632" w:rsidRPr="00D02C48" w:rsidRDefault="006B2632" w:rsidP="006B2632">
      <w:pPr>
        <w:pStyle w:val="Nessunaspaziatura"/>
        <w:jc w:val="both"/>
        <w:rPr>
          <w:sz w:val="18"/>
          <w:szCs w:val="18"/>
        </w:rPr>
      </w:pPr>
    </w:p>
    <w:p w14:paraId="00C3287E" w14:textId="77777777" w:rsidR="006B2632" w:rsidRPr="00D02C48" w:rsidRDefault="006B2632" w:rsidP="006B2632">
      <w:pPr>
        <w:pStyle w:val="Nessunaspaziatura"/>
        <w:jc w:val="both"/>
        <w:rPr>
          <w:rFonts w:ascii="Calibri" w:eastAsia="Times New Roman" w:hAnsi="Calibri" w:cs="Calibri"/>
          <w:i/>
          <w:iCs/>
          <w:color w:val="000000"/>
          <w:sz w:val="18"/>
          <w:szCs w:val="18"/>
          <w:lang w:eastAsia="it-IT"/>
        </w:rPr>
      </w:pPr>
      <w:r w:rsidRPr="00D02C48">
        <w:rPr>
          <w:rFonts w:ascii="Calibri" w:eastAsia="Times New Roman" w:hAnsi="Calibri" w:cs="Calibri"/>
          <w:i/>
          <w:iCs/>
          <w:color w:val="000000"/>
          <w:sz w:val="18"/>
          <w:szCs w:val="18"/>
          <w:lang w:eastAsia="it-IT"/>
        </w:rPr>
        <w:t>*valori in € IVA esclusa</w:t>
      </w:r>
    </w:p>
    <w:p w14:paraId="59F5203F" w14:textId="77777777" w:rsidR="006B2632" w:rsidRPr="00D02C48" w:rsidRDefault="006B2632" w:rsidP="006B2632">
      <w:pPr>
        <w:pStyle w:val="Nessunaspaziatura"/>
        <w:jc w:val="both"/>
        <w:rPr>
          <w:sz w:val="18"/>
          <w:szCs w:val="18"/>
        </w:rPr>
      </w:pPr>
    </w:p>
    <w:p w14:paraId="2BE2ECC0" w14:textId="77777777" w:rsidR="006B2632" w:rsidRPr="00D02C48" w:rsidRDefault="006B2632" w:rsidP="006B2632">
      <w:pPr>
        <w:spacing w:after="0"/>
        <w:jc w:val="both"/>
      </w:pPr>
      <w:r w:rsidRPr="00D02C48">
        <w:rPr>
          <w:sz w:val="18"/>
          <w:szCs w:val="18"/>
        </w:rPr>
        <w:t>Host si riserva il diritto di modificare le tariffe e le condizioni del Programma di Rivendita previa comunicazione al Partner con almeno 20 (venti) giorni di preavviso. In caso di modifica, il Partner avrà facoltà di recedere dal Programma di Rivendita secondo quanto previsto dalle disposizioni di recesso del Contratto</w:t>
      </w:r>
      <w:r w:rsidRPr="00D02C48">
        <w:t>.</w:t>
      </w:r>
    </w:p>
    <w:p w14:paraId="737D4E10" w14:textId="77777777" w:rsidR="0063390E" w:rsidRPr="0063390E" w:rsidRDefault="00E11970" w:rsidP="0063390E">
      <w:pPr>
        <w:spacing w:after="0"/>
        <w:jc w:val="both"/>
        <w:rPr>
          <w:ins w:id="44" w:author="Angela Giannandrea" w:date="2025-07-10T14:48:00Z"/>
          <w:sz w:val="18"/>
          <w:szCs w:val="18"/>
        </w:rPr>
      </w:pPr>
      <w:r w:rsidRPr="00343A29">
        <w:rPr>
          <w:b/>
          <w:bCs/>
          <w:sz w:val="18"/>
          <w:szCs w:val="18"/>
        </w:rPr>
        <w:t>5</w:t>
      </w:r>
      <w:r w:rsidR="006B2632" w:rsidRPr="00343A29">
        <w:rPr>
          <w:b/>
          <w:bCs/>
          <w:sz w:val="18"/>
          <w:szCs w:val="18"/>
        </w:rPr>
        <w:t>.3</w:t>
      </w:r>
      <w:r w:rsidR="006B2632" w:rsidRPr="00D02C48">
        <w:rPr>
          <w:sz w:val="18"/>
          <w:szCs w:val="18"/>
        </w:rPr>
        <w:t xml:space="preserve"> Il Rivenditore potrà liberamente installare il Widget su domini ospitati presso il Venditore o su terze infrastrutture, rimanendo nei limiti del </w:t>
      </w:r>
      <w:del w:id="45" w:author="Angela Giannandrea" w:date="2025-07-10T14:48:00Z" w16du:dateUtc="2025-07-10T12:48:00Z">
        <w:r w:rsidR="006B2632" w:rsidRPr="00D02C48" w:rsidDel="0063390E">
          <w:rPr>
            <w:sz w:val="18"/>
            <w:szCs w:val="18"/>
          </w:rPr>
          <w:delText xml:space="preserve">pacchetto </w:delText>
        </w:r>
      </w:del>
      <w:ins w:id="46" w:author="Angela Giannandrea" w:date="2025-07-10T14:48:00Z" w16du:dateUtc="2025-07-10T12:48:00Z">
        <w:r w:rsidR="0063390E">
          <w:rPr>
            <w:sz w:val="18"/>
            <w:szCs w:val="18"/>
          </w:rPr>
          <w:t>piano</w:t>
        </w:r>
        <w:r w:rsidR="0063390E" w:rsidRPr="00D02C48">
          <w:rPr>
            <w:sz w:val="18"/>
            <w:szCs w:val="18"/>
          </w:rPr>
          <w:t xml:space="preserve"> </w:t>
        </w:r>
      </w:ins>
      <w:r w:rsidR="006B2632" w:rsidRPr="00D02C48">
        <w:rPr>
          <w:sz w:val="18"/>
          <w:szCs w:val="18"/>
        </w:rPr>
        <w:t>sottoscritto.</w:t>
      </w:r>
      <w:ins w:id="47" w:author="Angela Giannandrea" w:date="2025-07-10T14:48:00Z" w16du:dateUtc="2025-07-10T12:48:00Z">
        <w:r w:rsidR="0063390E">
          <w:rPr>
            <w:sz w:val="18"/>
            <w:szCs w:val="18"/>
          </w:rPr>
          <w:t xml:space="preserve"> </w:t>
        </w:r>
      </w:ins>
      <w:ins w:id="48" w:author="Angela Giannandrea" w:date="2025-07-10T14:48:00Z">
        <w:r w:rsidR="0063390E" w:rsidRPr="0063390E">
          <w:rPr>
            <w:sz w:val="18"/>
            <w:szCs w:val="18"/>
          </w:rPr>
          <w:t xml:space="preserve">Il piano scelto rappresenta il </w:t>
        </w:r>
        <w:r w:rsidR="0063390E" w:rsidRPr="0063390E">
          <w:rPr>
            <w:sz w:val="18"/>
            <w:szCs w:val="18"/>
            <w:rPrChange w:id="49" w:author="Angela Giannandrea" w:date="2025-07-10T14:49:00Z" w16du:dateUtc="2025-07-10T12:49:00Z">
              <w:rPr>
                <w:b/>
                <w:bCs/>
                <w:sz w:val="18"/>
                <w:szCs w:val="18"/>
              </w:rPr>
            </w:rPrChange>
          </w:rPr>
          <w:t>commitment mensile minimo</w:t>
        </w:r>
        <w:r w:rsidR="0063390E" w:rsidRPr="0063390E">
          <w:rPr>
            <w:sz w:val="18"/>
            <w:szCs w:val="18"/>
          </w:rPr>
          <w:t xml:space="preserve">, e verrà quindi </w:t>
        </w:r>
        <w:r w:rsidR="0063390E" w:rsidRPr="0063390E">
          <w:rPr>
            <w:sz w:val="18"/>
            <w:szCs w:val="18"/>
            <w:rPrChange w:id="50" w:author="Angela Giannandrea" w:date="2025-07-10T14:49:00Z" w16du:dateUtc="2025-07-10T12:49:00Z">
              <w:rPr>
                <w:b/>
                <w:bCs/>
                <w:sz w:val="18"/>
                <w:szCs w:val="18"/>
              </w:rPr>
            </w:rPrChange>
          </w:rPr>
          <w:t>fatturato ogni mese come quota fissa</w:t>
        </w:r>
        <w:r w:rsidR="0063390E" w:rsidRPr="0063390E">
          <w:rPr>
            <w:sz w:val="18"/>
            <w:szCs w:val="18"/>
          </w:rPr>
          <w:t>, indipendentemente dall’effettivo utilizzo.</w:t>
        </w:r>
      </w:ins>
    </w:p>
    <w:p w14:paraId="3835222D" w14:textId="2928C203" w:rsidR="006B2632" w:rsidRPr="00D02C48" w:rsidRDefault="006B2632" w:rsidP="006B2632">
      <w:pPr>
        <w:spacing w:after="0"/>
        <w:jc w:val="both"/>
        <w:rPr>
          <w:sz w:val="18"/>
          <w:szCs w:val="18"/>
        </w:rPr>
      </w:pPr>
    </w:p>
    <w:p w14:paraId="696CDFFA" w14:textId="17F9997F" w:rsidR="006B2632" w:rsidRPr="00D02C48" w:rsidRDefault="00E11970" w:rsidP="006B2632">
      <w:pPr>
        <w:jc w:val="both"/>
        <w:rPr>
          <w:sz w:val="18"/>
          <w:szCs w:val="18"/>
        </w:rPr>
      </w:pPr>
      <w:r w:rsidRPr="00343A29">
        <w:rPr>
          <w:b/>
          <w:bCs/>
          <w:sz w:val="18"/>
          <w:szCs w:val="18"/>
        </w:rPr>
        <w:t>5</w:t>
      </w:r>
      <w:r w:rsidR="006B2632" w:rsidRPr="00343A29">
        <w:rPr>
          <w:b/>
          <w:bCs/>
          <w:sz w:val="18"/>
          <w:szCs w:val="18"/>
        </w:rPr>
        <w:t>.4</w:t>
      </w:r>
      <w:r w:rsidR="006B2632" w:rsidRPr="00D02C48">
        <w:rPr>
          <w:sz w:val="18"/>
          <w:szCs w:val="18"/>
        </w:rPr>
        <w:t xml:space="preserve"> Il Partner è responsabile del corretto utilizzo delle licenze attive sui siti web dei propri Clienti Finali. Host non assumerà alcuna responsabilità per eventuali contestazioni, reclami o richieste di rimborso provenienti dai Clienti Finali del Partner, fermo restando quanto previsto dagli obblighi e limitazioni di responsabilità di Host nelle presenti Condizioni Generali.</w:t>
      </w:r>
    </w:p>
    <w:p w14:paraId="356C4440" w14:textId="77777777" w:rsidR="00CD7782" w:rsidRPr="00D02C48" w:rsidRDefault="00CD7782" w:rsidP="00114B7D">
      <w:pPr>
        <w:pStyle w:val="Titolo2"/>
        <w:jc w:val="both"/>
        <w:rPr>
          <w:sz w:val="22"/>
          <w:szCs w:val="22"/>
        </w:rPr>
      </w:pPr>
    </w:p>
    <w:p w14:paraId="32A4CEE0" w14:textId="73C2719C" w:rsidR="0051219C" w:rsidRPr="00D02C48" w:rsidRDefault="0051219C" w:rsidP="0051219C">
      <w:pPr>
        <w:pStyle w:val="Titolo2"/>
        <w:jc w:val="both"/>
        <w:rPr>
          <w:sz w:val="22"/>
          <w:szCs w:val="22"/>
        </w:rPr>
      </w:pPr>
      <w:bookmarkStart w:id="51" w:name="_Toc201933780"/>
      <w:r w:rsidRPr="00D02C48">
        <w:rPr>
          <w:sz w:val="22"/>
          <w:szCs w:val="22"/>
        </w:rPr>
        <w:t xml:space="preserve">6. </w:t>
      </w:r>
      <w:r w:rsidR="00CD7782" w:rsidRPr="00D02C48">
        <w:rPr>
          <w:sz w:val="22"/>
          <w:szCs w:val="22"/>
        </w:rPr>
        <w:t>Monitoraggio licenze ed eccedenze</w:t>
      </w:r>
      <w:bookmarkEnd w:id="51"/>
    </w:p>
    <w:p w14:paraId="3F803FE3" w14:textId="1307D1A8" w:rsidR="001F62DC" w:rsidRPr="00D02C48" w:rsidRDefault="0051219C" w:rsidP="0051219C">
      <w:pPr>
        <w:pStyle w:val="Nessunaspaziatura"/>
        <w:jc w:val="both"/>
        <w:rPr>
          <w:sz w:val="18"/>
          <w:szCs w:val="18"/>
        </w:rPr>
      </w:pPr>
      <w:r w:rsidRPr="00D02C48">
        <w:rPr>
          <w:b/>
          <w:bCs/>
          <w:sz w:val="18"/>
          <w:szCs w:val="18"/>
        </w:rPr>
        <w:t xml:space="preserve">6.1 </w:t>
      </w:r>
      <w:r w:rsidR="007E7F76" w:rsidRPr="00D02C48">
        <w:rPr>
          <w:sz w:val="18"/>
          <w:szCs w:val="18"/>
        </w:rPr>
        <w:t>Il</w:t>
      </w:r>
      <w:r w:rsidRPr="00D02C48">
        <w:rPr>
          <w:sz w:val="18"/>
          <w:szCs w:val="18"/>
        </w:rPr>
        <w:t xml:space="preserve"> </w:t>
      </w:r>
      <w:r w:rsidR="00CD7782" w:rsidRPr="00D02C48">
        <w:rPr>
          <w:sz w:val="18"/>
          <w:szCs w:val="18"/>
        </w:rPr>
        <w:t xml:space="preserve">Venditore monitora periodicamente il numero di licenze effettivamente in uso dal Partner. </w:t>
      </w:r>
    </w:p>
    <w:p w14:paraId="73A360A2" w14:textId="0F758516" w:rsidR="00397CA3" w:rsidRPr="00D02C48" w:rsidRDefault="0051219C" w:rsidP="00CD7782">
      <w:pPr>
        <w:pStyle w:val="Nessunaspaziatura"/>
        <w:jc w:val="both"/>
        <w:rPr>
          <w:sz w:val="18"/>
          <w:szCs w:val="18"/>
        </w:rPr>
      </w:pPr>
      <w:r w:rsidRPr="00D02C48">
        <w:rPr>
          <w:b/>
          <w:bCs/>
          <w:sz w:val="18"/>
          <w:szCs w:val="18"/>
        </w:rPr>
        <w:t>6.2</w:t>
      </w:r>
      <w:r w:rsidRPr="00D02C48">
        <w:rPr>
          <w:sz w:val="18"/>
          <w:szCs w:val="18"/>
        </w:rPr>
        <w:t xml:space="preserve"> </w:t>
      </w:r>
      <w:ins w:id="52" w:author="Angela Giannandrea" w:date="2025-07-10T14:54:00Z" w16du:dateUtc="2025-07-10T12:54:00Z">
        <w:r w:rsidR="001D4783">
          <w:rPr>
            <w:sz w:val="18"/>
            <w:szCs w:val="18"/>
          </w:rPr>
          <w:t>Tramite sistema di calcolo automatic</w:t>
        </w:r>
      </w:ins>
      <w:ins w:id="53" w:author="Angela Giannandrea" w:date="2025-07-10T14:55:00Z" w16du:dateUtc="2025-07-10T12:55:00Z">
        <w:r w:rsidR="001D4783">
          <w:rPr>
            <w:sz w:val="18"/>
            <w:szCs w:val="18"/>
          </w:rPr>
          <w:t>o Host</w:t>
        </w:r>
      </w:ins>
      <w:ins w:id="54" w:author="Angela Giannandrea" w:date="2025-07-10T14:54:00Z">
        <w:r w:rsidR="001D4783" w:rsidRPr="001D4783">
          <w:rPr>
            <w:sz w:val="18"/>
            <w:szCs w:val="18"/>
          </w:rPr>
          <w:t xml:space="preserve"> ogni mese </w:t>
        </w:r>
      </w:ins>
      <w:ins w:id="55" w:author="Angela Giannandrea" w:date="2025-07-10T14:55:00Z" w16du:dateUtc="2025-07-10T12:55:00Z">
        <w:r w:rsidR="001D4783">
          <w:rPr>
            <w:sz w:val="18"/>
            <w:szCs w:val="18"/>
          </w:rPr>
          <w:t xml:space="preserve">determina </w:t>
        </w:r>
        <w:r w:rsidR="001D4783" w:rsidRPr="001D4783">
          <w:rPr>
            <w:sz w:val="18"/>
            <w:szCs w:val="18"/>
          </w:rPr>
          <w:t xml:space="preserve">la </w:t>
        </w:r>
      </w:ins>
      <w:ins w:id="56" w:author="Angela Giannandrea" w:date="2025-07-10T14:54:00Z">
        <w:r w:rsidR="001D4783" w:rsidRPr="001D4783">
          <w:rPr>
            <w:sz w:val="18"/>
            <w:szCs w:val="18"/>
            <w:rPrChange w:id="57" w:author="Angela Giannandrea" w:date="2025-07-10T14:55:00Z" w16du:dateUtc="2025-07-10T12:55:00Z">
              <w:rPr>
                <w:b/>
                <w:bCs/>
                <w:sz w:val="18"/>
                <w:szCs w:val="18"/>
              </w:rPr>
            </w:rPrChange>
          </w:rPr>
          <w:t>media dei siti attivi</w:t>
        </w:r>
        <w:r w:rsidR="001D4783" w:rsidRPr="001D4783">
          <w:rPr>
            <w:sz w:val="18"/>
            <w:szCs w:val="18"/>
          </w:rPr>
          <w:t xml:space="preserve"> nel mese precedente.</w:t>
        </w:r>
        <w:r w:rsidR="001D4783" w:rsidRPr="001D4783">
          <w:rPr>
            <w:sz w:val="18"/>
            <w:szCs w:val="18"/>
          </w:rPr>
          <w:t xml:space="preserve"> </w:t>
        </w:r>
      </w:ins>
      <w:r w:rsidR="00CD7782" w:rsidRPr="00D02C48">
        <w:rPr>
          <w:sz w:val="18"/>
          <w:szCs w:val="18"/>
        </w:rPr>
        <w:t xml:space="preserve">In caso di superamento del numero di licenze attive rispetto al pacchetto sottoscritto, Host </w:t>
      </w:r>
      <w:del w:id="58" w:author="Angela Giannandrea" w:date="2025-07-10T15:07:00Z" w16du:dateUtc="2025-07-10T13:07:00Z">
        <w:r w:rsidR="00CD7782" w:rsidRPr="00D02C48" w:rsidDel="0060757D">
          <w:rPr>
            <w:sz w:val="18"/>
            <w:szCs w:val="18"/>
          </w:rPr>
          <w:delText>provvederà a darne comunicazione scritta al Partner.</w:delText>
        </w:r>
      </w:del>
      <w:ins w:id="59" w:author="Angela Giannandrea" w:date="2025-07-10T15:07:00Z" w16du:dateUtc="2025-07-10T13:07:00Z">
        <w:r w:rsidR="0060757D">
          <w:rPr>
            <w:sz w:val="18"/>
            <w:szCs w:val="18"/>
          </w:rPr>
          <w:t>il Partner paga un costo aggiuntivo di 1,00 € a</w:t>
        </w:r>
      </w:ins>
      <w:ins w:id="60" w:author="Angela Giannandrea" w:date="2025-07-10T15:08:00Z" w16du:dateUtc="2025-07-10T13:08:00Z">
        <w:r w:rsidR="0060757D">
          <w:rPr>
            <w:sz w:val="18"/>
            <w:szCs w:val="18"/>
          </w:rPr>
          <w:t>l mese per ciascun sito extra.</w:t>
        </w:r>
      </w:ins>
    </w:p>
    <w:p w14:paraId="4323A210" w14:textId="2C6E37DD" w:rsidR="00397CA3" w:rsidRPr="00D02C48" w:rsidRDefault="00CD7782" w:rsidP="00CD7782">
      <w:pPr>
        <w:pStyle w:val="Nessunaspaziatura"/>
        <w:jc w:val="both"/>
        <w:rPr>
          <w:sz w:val="18"/>
          <w:szCs w:val="18"/>
        </w:rPr>
      </w:pPr>
      <w:r w:rsidRPr="00D02C48">
        <w:rPr>
          <w:sz w:val="18"/>
          <w:szCs w:val="18"/>
        </w:rPr>
        <w:t>Dal mese successivo a tale comunicazione, verrà</w:t>
      </w:r>
      <w:r w:rsidR="00397CA3" w:rsidRPr="00D02C48">
        <w:rPr>
          <w:sz w:val="18"/>
          <w:szCs w:val="18"/>
        </w:rPr>
        <w:t xml:space="preserve"> </w:t>
      </w:r>
      <w:r w:rsidRPr="00D02C48">
        <w:rPr>
          <w:sz w:val="18"/>
          <w:szCs w:val="18"/>
        </w:rPr>
        <w:t>automaticamente applicato il pacchetto immediatamente superiore del Programma di Rivendita.</w:t>
      </w:r>
    </w:p>
    <w:p w14:paraId="387E2723" w14:textId="1B574C03" w:rsidR="00CD7782" w:rsidRPr="00D02C48" w:rsidRDefault="00CD7782" w:rsidP="00CD7782">
      <w:pPr>
        <w:pStyle w:val="Nessunaspaziatura"/>
        <w:jc w:val="both"/>
        <w:rPr>
          <w:sz w:val="18"/>
          <w:szCs w:val="18"/>
        </w:rPr>
      </w:pPr>
      <w:r w:rsidRPr="00D02C48">
        <w:rPr>
          <w:sz w:val="18"/>
          <w:szCs w:val="18"/>
        </w:rPr>
        <w:t xml:space="preserve">Qualora il Partner abbia già attivo il pacchetto più ampio, XXL  da 1000 licenze, verrà </w:t>
      </w:r>
      <w:r w:rsidR="00397CA3" w:rsidRPr="00D02C48">
        <w:rPr>
          <w:sz w:val="18"/>
          <w:szCs w:val="18"/>
        </w:rPr>
        <w:t xml:space="preserve">fatturato </w:t>
      </w:r>
      <w:r w:rsidRPr="00D02C48">
        <w:rPr>
          <w:sz w:val="18"/>
          <w:szCs w:val="18"/>
        </w:rPr>
        <w:t xml:space="preserve">un ulteriore pacchetto Small </w:t>
      </w:r>
      <w:r w:rsidR="00E11970" w:rsidRPr="00D02C48">
        <w:rPr>
          <w:sz w:val="18"/>
          <w:szCs w:val="18"/>
        </w:rPr>
        <w:t xml:space="preserve">di </w:t>
      </w:r>
      <w:r w:rsidRPr="00D02C48">
        <w:rPr>
          <w:sz w:val="18"/>
          <w:szCs w:val="18"/>
        </w:rPr>
        <w:t>50 licenze, per ogni blocco eccedente.</w:t>
      </w:r>
    </w:p>
    <w:p w14:paraId="0F998E18" w14:textId="77777777" w:rsidR="00CD7782" w:rsidRPr="00D02C48" w:rsidRDefault="00CD7782" w:rsidP="00CD7782">
      <w:pPr>
        <w:pStyle w:val="Nessunaspaziatura"/>
        <w:jc w:val="both"/>
        <w:rPr>
          <w:sz w:val="18"/>
          <w:szCs w:val="18"/>
        </w:rPr>
      </w:pPr>
    </w:p>
    <w:p w14:paraId="51AB3A05" w14:textId="24AA68AB" w:rsidR="0051219C" w:rsidRPr="00D02C48" w:rsidRDefault="0051219C" w:rsidP="00CD7782">
      <w:pPr>
        <w:pStyle w:val="Titolo2"/>
        <w:rPr>
          <w:sz w:val="22"/>
          <w:szCs w:val="22"/>
        </w:rPr>
      </w:pPr>
      <w:bookmarkStart w:id="61" w:name="_Toc201933781"/>
      <w:r w:rsidRPr="00D02C48">
        <w:rPr>
          <w:sz w:val="22"/>
          <w:szCs w:val="22"/>
        </w:rPr>
        <w:t>7. Obblighi e limitazioni di responsabilità di Host</w:t>
      </w:r>
      <w:bookmarkEnd w:id="61"/>
    </w:p>
    <w:p w14:paraId="15A8E504" w14:textId="661FB1FD" w:rsidR="00B653A4" w:rsidRPr="00D02C48" w:rsidRDefault="0051219C" w:rsidP="0051219C">
      <w:pPr>
        <w:pStyle w:val="Nessunaspaziatura"/>
        <w:jc w:val="both"/>
        <w:rPr>
          <w:sz w:val="18"/>
          <w:szCs w:val="18"/>
        </w:rPr>
      </w:pPr>
      <w:r w:rsidRPr="00D02C48">
        <w:rPr>
          <w:b/>
          <w:bCs/>
          <w:sz w:val="18"/>
          <w:szCs w:val="18"/>
        </w:rPr>
        <w:t xml:space="preserve">7.1 </w:t>
      </w:r>
      <w:r w:rsidRPr="00D02C48">
        <w:rPr>
          <w:sz w:val="18"/>
          <w:szCs w:val="18"/>
        </w:rPr>
        <w:t xml:space="preserve">Host garantisce al </w:t>
      </w:r>
      <w:r w:rsidR="00FD673E" w:rsidRPr="00D02C48">
        <w:rPr>
          <w:sz w:val="18"/>
          <w:szCs w:val="18"/>
        </w:rPr>
        <w:t>Partner</w:t>
      </w:r>
      <w:r w:rsidRPr="00D02C48">
        <w:rPr>
          <w:sz w:val="18"/>
          <w:szCs w:val="18"/>
        </w:rPr>
        <w:t xml:space="preserve"> l’utilizzo </w:t>
      </w:r>
      <w:r w:rsidR="00F8443E" w:rsidRPr="00D02C48">
        <w:rPr>
          <w:sz w:val="18"/>
          <w:szCs w:val="18"/>
        </w:rPr>
        <w:t xml:space="preserve">del Servizio </w:t>
      </w:r>
      <w:r w:rsidR="00974A3F" w:rsidRPr="00D02C48">
        <w:rPr>
          <w:sz w:val="18"/>
          <w:szCs w:val="18"/>
        </w:rPr>
        <w:t>senza nessun limite temporale o numero massimo di licenze.</w:t>
      </w:r>
    </w:p>
    <w:p w14:paraId="6C8A9E36" w14:textId="04C8CB3F" w:rsidR="00343A29" w:rsidRDefault="00F8443E" w:rsidP="0051219C">
      <w:pPr>
        <w:pStyle w:val="Nessunaspaziatura"/>
        <w:jc w:val="both"/>
        <w:rPr>
          <w:sz w:val="20"/>
          <w:szCs w:val="20"/>
        </w:rPr>
      </w:pPr>
      <w:r w:rsidRPr="00D02C48">
        <w:rPr>
          <w:b/>
          <w:bCs/>
          <w:sz w:val="18"/>
          <w:szCs w:val="18"/>
        </w:rPr>
        <w:t>7.2</w:t>
      </w:r>
      <w:r w:rsidRPr="00D02C48">
        <w:rPr>
          <w:sz w:val="18"/>
          <w:szCs w:val="18"/>
        </w:rPr>
        <w:t xml:space="preserve"> Gli obblighi e le responsabilità di Host verso il </w:t>
      </w:r>
      <w:r w:rsidR="00FD673E" w:rsidRPr="00D02C48">
        <w:rPr>
          <w:sz w:val="18"/>
          <w:szCs w:val="18"/>
        </w:rPr>
        <w:t>Partner</w:t>
      </w:r>
      <w:r w:rsidRPr="00D02C48">
        <w:rPr>
          <w:sz w:val="18"/>
          <w:szCs w:val="18"/>
        </w:rPr>
        <w:t xml:space="preserve"> sono quelli definiti dal Contratto</w:t>
      </w:r>
      <w:r w:rsidR="00213C0C" w:rsidRPr="00D02C48">
        <w:rPr>
          <w:sz w:val="18"/>
          <w:szCs w:val="18"/>
        </w:rPr>
        <w:t>,</w:t>
      </w:r>
      <w:r w:rsidRPr="00D02C48">
        <w:rPr>
          <w:sz w:val="18"/>
          <w:szCs w:val="18"/>
        </w:rPr>
        <w:t xml:space="preserve"> pertanto in qualsiasi caso di violazione o inadempimento imputabile ad Host,</w:t>
      </w:r>
      <w:r w:rsidR="00820B16">
        <w:rPr>
          <w:sz w:val="18"/>
          <w:szCs w:val="18"/>
        </w:rPr>
        <w:t xml:space="preserve"> che non riferiti ad</w:t>
      </w:r>
      <w:r w:rsidR="00820B16" w:rsidRPr="00D02C48">
        <w:rPr>
          <w:sz w:val="18"/>
          <w:szCs w:val="18"/>
        </w:rPr>
        <w:t xml:space="preserve"> un risultato specifico in termini di conformità tecnica o legale</w:t>
      </w:r>
      <w:r w:rsidR="00820B16">
        <w:rPr>
          <w:sz w:val="18"/>
          <w:szCs w:val="18"/>
        </w:rPr>
        <w:t xml:space="preserve">, </w:t>
      </w:r>
      <w:r w:rsidR="00343A29" w:rsidRPr="00343A29">
        <w:rPr>
          <w:sz w:val="18"/>
          <w:szCs w:val="18"/>
        </w:rPr>
        <w:t xml:space="preserve"> la stessa risponderà nei limiti previsti dal Contratto.  In tale ipotesi, il risarcimento del danno in favore del Cliente non potrà superare l’equivalente di </w:t>
      </w:r>
      <w:r w:rsidR="00343A29">
        <w:rPr>
          <w:sz w:val="18"/>
          <w:szCs w:val="18"/>
        </w:rPr>
        <w:t xml:space="preserve">3 </w:t>
      </w:r>
      <w:r w:rsidR="00343A29" w:rsidRPr="00343A29">
        <w:rPr>
          <w:sz w:val="18"/>
          <w:szCs w:val="18"/>
        </w:rPr>
        <w:t>canoni mensili.</w:t>
      </w:r>
      <w:r w:rsidR="00343A29" w:rsidRPr="009F2EED">
        <w:rPr>
          <w:sz w:val="20"/>
          <w:szCs w:val="20"/>
        </w:rPr>
        <w:t xml:space="preserve"> </w:t>
      </w:r>
    </w:p>
    <w:p w14:paraId="40A0641A" w14:textId="56F2E5A6" w:rsidR="00F8443E" w:rsidRPr="00D02C48" w:rsidRDefault="00F8443E" w:rsidP="0051219C">
      <w:pPr>
        <w:pStyle w:val="Nessunaspaziatura"/>
        <w:jc w:val="both"/>
        <w:rPr>
          <w:sz w:val="18"/>
          <w:szCs w:val="18"/>
        </w:rPr>
      </w:pPr>
      <w:r w:rsidRPr="00D02C48">
        <w:rPr>
          <w:b/>
          <w:bCs/>
          <w:sz w:val="18"/>
          <w:szCs w:val="18"/>
        </w:rPr>
        <w:t>7.3</w:t>
      </w:r>
      <w:r w:rsidRPr="00D02C48">
        <w:rPr>
          <w:sz w:val="18"/>
          <w:szCs w:val="18"/>
        </w:rPr>
        <w:t xml:space="preserve"> Host </w:t>
      </w:r>
      <w:r w:rsidR="00974A3F" w:rsidRPr="00D02C48">
        <w:rPr>
          <w:sz w:val="18"/>
          <w:szCs w:val="18"/>
        </w:rPr>
        <w:t>provvederà a mantenere il software aggiornato e adeguato alle disposizioni vigenti</w:t>
      </w:r>
      <w:r w:rsidR="00E11970" w:rsidRPr="00D02C48">
        <w:rPr>
          <w:sz w:val="18"/>
          <w:szCs w:val="18"/>
        </w:rPr>
        <w:t xml:space="preserve"> in materia</w:t>
      </w:r>
      <w:r w:rsidRPr="00D02C48">
        <w:rPr>
          <w:sz w:val="18"/>
          <w:szCs w:val="18"/>
        </w:rPr>
        <w:t>.</w:t>
      </w:r>
    </w:p>
    <w:p w14:paraId="10F45973" w14:textId="1F1EDA03" w:rsidR="001A6DF4" w:rsidRPr="00D02C48" w:rsidRDefault="001A6DF4" w:rsidP="0051219C">
      <w:pPr>
        <w:pStyle w:val="Nessunaspaziatura"/>
        <w:jc w:val="both"/>
        <w:rPr>
          <w:sz w:val="18"/>
          <w:szCs w:val="18"/>
        </w:rPr>
      </w:pPr>
      <w:r w:rsidRPr="00D02C48">
        <w:rPr>
          <w:b/>
          <w:bCs/>
          <w:sz w:val="18"/>
          <w:szCs w:val="18"/>
        </w:rPr>
        <w:t xml:space="preserve">7.4 </w:t>
      </w:r>
      <w:r w:rsidRPr="00D02C48">
        <w:rPr>
          <w:sz w:val="18"/>
          <w:szCs w:val="18"/>
        </w:rPr>
        <w:t xml:space="preserve">Resta espressamente inteso che Host, non è soggetta ad alcun obbligo generale di sorveglianza, essa pertanto non controlla né sorveglia i comportamenti o gli atti posti in essere dal Partner e/o da eventuali terzi dal medesimo autorizzati </w:t>
      </w:r>
    </w:p>
    <w:p w14:paraId="67879794" w14:textId="3F60EC6B" w:rsidR="00F8443E" w:rsidRPr="00D02C48" w:rsidRDefault="00F8443E" w:rsidP="0051219C">
      <w:pPr>
        <w:pStyle w:val="Nessunaspaziatura"/>
        <w:jc w:val="both"/>
        <w:rPr>
          <w:sz w:val="18"/>
          <w:szCs w:val="18"/>
        </w:rPr>
      </w:pPr>
      <w:r w:rsidRPr="00D02C48">
        <w:rPr>
          <w:b/>
          <w:bCs/>
          <w:sz w:val="18"/>
          <w:szCs w:val="18"/>
        </w:rPr>
        <w:lastRenderedPageBreak/>
        <w:t>7.4</w:t>
      </w:r>
      <w:r w:rsidRPr="00D02C48">
        <w:rPr>
          <w:sz w:val="18"/>
          <w:szCs w:val="18"/>
        </w:rPr>
        <w:t xml:space="preserve"> Host</w:t>
      </w:r>
      <w:r w:rsidR="00790F2A" w:rsidRPr="00D02C48">
        <w:rPr>
          <w:sz w:val="18"/>
          <w:szCs w:val="18"/>
        </w:rPr>
        <w:t xml:space="preserve"> </w:t>
      </w:r>
      <w:r w:rsidRPr="00D02C48">
        <w:rPr>
          <w:sz w:val="18"/>
          <w:szCs w:val="18"/>
        </w:rPr>
        <w:t xml:space="preserve">non effettua </w:t>
      </w:r>
      <w:r w:rsidR="00974A3F" w:rsidRPr="00D02C48">
        <w:rPr>
          <w:sz w:val="18"/>
          <w:szCs w:val="18"/>
        </w:rPr>
        <w:t>verifiche dirette sul sito web</w:t>
      </w:r>
      <w:r w:rsidR="00E11970" w:rsidRPr="00D02C48">
        <w:rPr>
          <w:sz w:val="18"/>
          <w:szCs w:val="18"/>
        </w:rPr>
        <w:t>,</w:t>
      </w:r>
      <w:r w:rsidR="00974A3F" w:rsidRPr="00D02C48">
        <w:rPr>
          <w:sz w:val="18"/>
          <w:szCs w:val="18"/>
        </w:rPr>
        <w:t xml:space="preserve"> </w:t>
      </w:r>
      <w:r w:rsidRPr="00D02C48">
        <w:rPr>
          <w:sz w:val="18"/>
          <w:szCs w:val="18"/>
        </w:rPr>
        <w:t xml:space="preserve">nessun backup specifico dei dati e/o informazioni e/o contenuti trattati dal </w:t>
      </w:r>
      <w:r w:rsidR="00FD673E" w:rsidRPr="00D02C48">
        <w:rPr>
          <w:sz w:val="18"/>
          <w:szCs w:val="18"/>
        </w:rPr>
        <w:t>Partner</w:t>
      </w:r>
      <w:r w:rsidRPr="00D02C48">
        <w:rPr>
          <w:sz w:val="18"/>
          <w:szCs w:val="18"/>
        </w:rPr>
        <w:t>, per s</w:t>
      </w:r>
      <w:r w:rsidR="00FD55FC" w:rsidRPr="00D02C48">
        <w:rPr>
          <w:sz w:val="18"/>
          <w:szCs w:val="18"/>
        </w:rPr>
        <w:t>é</w:t>
      </w:r>
      <w:r w:rsidRPr="00D02C48">
        <w:rPr>
          <w:sz w:val="18"/>
          <w:szCs w:val="18"/>
        </w:rPr>
        <w:t xml:space="preserve"> o per terzi o da questi ultimi se autorizzati dal </w:t>
      </w:r>
      <w:r w:rsidR="00FD673E" w:rsidRPr="00D02C48">
        <w:rPr>
          <w:sz w:val="18"/>
          <w:szCs w:val="18"/>
        </w:rPr>
        <w:t>Partner</w:t>
      </w:r>
      <w:r w:rsidRPr="00D02C48">
        <w:rPr>
          <w:sz w:val="18"/>
          <w:szCs w:val="18"/>
        </w:rPr>
        <w:t xml:space="preserve">, </w:t>
      </w:r>
      <w:r w:rsidR="00C07301" w:rsidRPr="00D02C48">
        <w:rPr>
          <w:sz w:val="18"/>
          <w:szCs w:val="18"/>
        </w:rPr>
        <w:t xml:space="preserve">dei dati </w:t>
      </w:r>
      <w:r w:rsidR="00E2025D" w:rsidRPr="00D02C48">
        <w:rPr>
          <w:sz w:val="18"/>
          <w:szCs w:val="18"/>
        </w:rPr>
        <w:t>c</w:t>
      </w:r>
      <w:r w:rsidR="00C07301" w:rsidRPr="00D02C48">
        <w:rPr>
          <w:sz w:val="18"/>
          <w:szCs w:val="18"/>
        </w:rPr>
        <w:t xml:space="preserve">aricati dal </w:t>
      </w:r>
      <w:r w:rsidR="00FD673E" w:rsidRPr="00D02C48">
        <w:rPr>
          <w:sz w:val="18"/>
          <w:szCs w:val="18"/>
        </w:rPr>
        <w:t>Partner</w:t>
      </w:r>
      <w:r w:rsidR="00C07301" w:rsidRPr="00D02C48">
        <w:rPr>
          <w:sz w:val="18"/>
          <w:szCs w:val="18"/>
        </w:rPr>
        <w:t xml:space="preserve"> all’interno del </w:t>
      </w:r>
      <w:r w:rsidR="00C10621" w:rsidRPr="00D02C48">
        <w:rPr>
          <w:sz w:val="18"/>
          <w:szCs w:val="18"/>
        </w:rPr>
        <w:t>Servizio</w:t>
      </w:r>
      <w:r w:rsidR="00C07301" w:rsidRPr="00D02C48">
        <w:rPr>
          <w:sz w:val="18"/>
          <w:szCs w:val="18"/>
        </w:rPr>
        <w:t>.</w:t>
      </w:r>
      <w:r w:rsidR="006F0701" w:rsidRPr="00D02C48">
        <w:rPr>
          <w:sz w:val="18"/>
          <w:szCs w:val="18"/>
        </w:rPr>
        <w:t xml:space="preserve"> </w:t>
      </w:r>
      <w:r w:rsidR="00C07301" w:rsidRPr="00D02C48">
        <w:rPr>
          <w:sz w:val="18"/>
          <w:szCs w:val="18"/>
        </w:rPr>
        <w:t>Il</w:t>
      </w:r>
      <w:r w:rsidRPr="00D02C48">
        <w:rPr>
          <w:sz w:val="18"/>
          <w:szCs w:val="18"/>
        </w:rPr>
        <w:t xml:space="preserve"> </w:t>
      </w:r>
      <w:r w:rsidR="00FD673E" w:rsidRPr="00D02C48">
        <w:rPr>
          <w:sz w:val="18"/>
          <w:szCs w:val="18"/>
        </w:rPr>
        <w:t>Partner</w:t>
      </w:r>
      <w:r w:rsidRPr="00D02C48">
        <w:rPr>
          <w:sz w:val="18"/>
          <w:szCs w:val="18"/>
        </w:rPr>
        <w:t xml:space="preserve"> </w:t>
      </w:r>
      <w:r w:rsidR="00C07301" w:rsidRPr="00D02C48">
        <w:rPr>
          <w:sz w:val="18"/>
          <w:szCs w:val="18"/>
        </w:rPr>
        <w:t>è responsabile dei dati caricati e dell’esecuzione di regolari copie di Backup</w:t>
      </w:r>
      <w:r w:rsidRPr="00D02C48">
        <w:rPr>
          <w:sz w:val="18"/>
          <w:szCs w:val="18"/>
        </w:rPr>
        <w:t xml:space="preserve"> e </w:t>
      </w:r>
      <w:r w:rsidR="006F0701" w:rsidRPr="00D02C48">
        <w:rPr>
          <w:sz w:val="18"/>
          <w:szCs w:val="18"/>
        </w:rPr>
        <w:t xml:space="preserve">di </w:t>
      </w:r>
      <w:r w:rsidRPr="00D02C48">
        <w:rPr>
          <w:sz w:val="18"/>
          <w:szCs w:val="18"/>
        </w:rPr>
        <w:t>prendere tutte le necessarie misure di sicurezza per la salvaguardia dei medesimi. Host, in ogni caso, non offre alcuna garanzia relativamente all’utilizzo del Servizio per quanto riguarda la tutela e la conservazione dei suddetti dati e/o informazioni e/o contenuti.</w:t>
      </w:r>
    </w:p>
    <w:p w14:paraId="569F3CAB" w14:textId="0EC8580F" w:rsidR="00B35DDC" w:rsidRPr="00D02C48" w:rsidRDefault="00B35DDC" w:rsidP="00B35DDC">
      <w:pPr>
        <w:pStyle w:val="Titolo2"/>
        <w:jc w:val="both"/>
        <w:rPr>
          <w:sz w:val="22"/>
          <w:szCs w:val="22"/>
        </w:rPr>
      </w:pPr>
      <w:bookmarkStart w:id="62" w:name="_Toc201933782"/>
      <w:r w:rsidRPr="00D02C48">
        <w:rPr>
          <w:sz w:val="22"/>
          <w:szCs w:val="22"/>
        </w:rPr>
        <w:t>8. Obblighi e dir</w:t>
      </w:r>
      <w:r w:rsidR="00EB1A58" w:rsidRPr="00D02C48">
        <w:rPr>
          <w:sz w:val="22"/>
          <w:szCs w:val="22"/>
        </w:rPr>
        <w:t>i</w:t>
      </w:r>
      <w:r w:rsidRPr="00D02C48">
        <w:rPr>
          <w:sz w:val="22"/>
          <w:szCs w:val="22"/>
        </w:rPr>
        <w:t xml:space="preserve">tti del </w:t>
      </w:r>
      <w:r w:rsidR="00FD673E" w:rsidRPr="00D02C48">
        <w:rPr>
          <w:sz w:val="22"/>
          <w:szCs w:val="22"/>
        </w:rPr>
        <w:t>Partner</w:t>
      </w:r>
      <w:bookmarkEnd w:id="62"/>
      <w:r w:rsidRPr="00D02C48">
        <w:rPr>
          <w:sz w:val="22"/>
          <w:szCs w:val="22"/>
        </w:rPr>
        <w:t xml:space="preserve"> </w:t>
      </w:r>
    </w:p>
    <w:p w14:paraId="55F6A01D" w14:textId="2EFC0E61" w:rsidR="0074319E" w:rsidRPr="00D02C48" w:rsidRDefault="0074319E" w:rsidP="0074319E">
      <w:pPr>
        <w:pStyle w:val="Nessunaspaziatura"/>
        <w:jc w:val="both"/>
        <w:rPr>
          <w:sz w:val="18"/>
          <w:szCs w:val="18"/>
        </w:rPr>
      </w:pPr>
      <w:r w:rsidRPr="00D02C48">
        <w:rPr>
          <w:b/>
          <w:bCs/>
          <w:sz w:val="18"/>
          <w:szCs w:val="18"/>
        </w:rPr>
        <w:t>8.1</w:t>
      </w:r>
      <w:r w:rsidRPr="00D02C48">
        <w:rPr>
          <w:sz w:val="18"/>
          <w:szCs w:val="18"/>
        </w:rPr>
        <w:t xml:space="preserve"> Il Rivenditore si impegna a:</w:t>
      </w:r>
    </w:p>
    <w:p w14:paraId="716963AE" w14:textId="3CDE782E" w:rsidR="0074319E" w:rsidRPr="00D02C48" w:rsidRDefault="00E11970" w:rsidP="0074319E">
      <w:pPr>
        <w:pStyle w:val="Nessunaspaziatura"/>
        <w:numPr>
          <w:ilvl w:val="0"/>
          <w:numId w:val="31"/>
        </w:numPr>
        <w:jc w:val="both"/>
        <w:rPr>
          <w:sz w:val="18"/>
          <w:szCs w:val="18"/>
        </w:rPr>
      </w:pPr>
      <w:r w:rsidRPr="00D02C48">
        <w:rPr>
          <w:sz w:val="18"/>
          <w:szCs w:val="18"/>
        </w:rPr>
        <w:t>n</w:t>
      </w:r>
      <w:r w:rsidR="0074319E" w:rsidRPr="00D02C48">
        <w:rPr>
          <w:sz w:val="18"/>
          <w:szCs w:val="18"/>
        </w:rPr>
        <w:t>on modificare, decompilare, disassemblare, copiare o redistribuire il codice del Widget;</w:t>
      </w:r>
    </w:p>
    <w:p w14:paraId="732200AB" w14:textId="22CF8611" w:rsidR="0074319E" w:rsidRPr="00D02C48" w:rsidRDefault="00E11970" w:rsidP="0074319E">
      <w:pPr>
        <w:pStyle w:val="Nessunaspaziatura"/>
        <w:numPr>
          <w:ilvl w:val="0"/>
          <w:numId w:val="31"/>
        </w:numPr>
        <w:jc w:val="both"/>
        <w:rPr>
          <w:sz w:val="18"/>
          <w:szCs w:val="18"/>
        </w:rPr>
      </w:pPr>
      <w:r w:rsidRPr="00D02C48">
        <w:rPr>
          <w:sz w:val="18"/>
          <w:szCs w:val="18"/>
        </w:rPr>
        <w:t>n</w:t>
      </w:r>
      <w:r w:rsidR="0074319E" w:rsidRPr="00D02C48">
        <w:rPr>
          <w:sz w:val="18"/>
          <w:szCs w:val="18"/>
        </w:rPr>
        <w:t>on presentare il Widget come sviluppo proprio o di terzi;</w:t>
      </w:r>
    </w:p>
    <w:p w14:paraId="7A80A710" w14:textId="6DF1D17B" w:rsidR="0074319E" w:rsidRPr="00D02C48" w:rsidRDefault="00E11970" w:rsidP="0074319E">
      <w:pPr>
        <w:pStyle w:val="Nessunaspaziatura"/>
        <w:numPr>
          <w:ilvl w:val="0"/>
          <w:numId w:val="31"/>
        </w:numPr>
        <w:jc w:val="both"/>
        <w:rPr>
          <w:sz w:val="18"/>
          <w:szCs w:val="18"/>
        </w:rPr>
      </w:pPr>
      <w:r w:rsidRPr="00D02C48">
        <w:rPr>
          <w:sz w:val="18"/>
          <w:szCs w:val="18"/>
        </w:rPr>
        <w:t>f</w:t>
      </w:r>
      <w:r w:rsidR="0074319E" w:rsidRPr="00D02C48">
        <w:rPr>
          <w:sz w:val="18"/>
          <w:szCs w:val="18"/>
        </w:rPr>
        <w:t>ornire su richiesta l’elenco aggiornato dei domini in uso;</w:t>
      </w:r>
    </w:p>
    <w:p w14:paraId="34961643" w14:textId="6184B8FF" w:rsidR="0074319E" w:rsidRPr="00D02C48" w:rsidRDefault="0074319E" w:rsidP="0074319E">
      <w:pPr>
        <w:pStyle w:val="Nessunaspaziatura"/>
        <w:numPr>
          <w:ilvl w:val="0"/>
          <w:numId w:val="31"/>
        </w:numPr>
        <w:jc w:val="both"/>
        <w:rPr>
          <w:sz w:val="18"/>
          <w:szCs w:val="18"/>
        </w:rPr>
      </w:pPr>
      <w:r w:rsidRPr="00D02C48">
        <w:rPr>
          <w:sz w:val="18"/>
          <w:szCs w:val="18"/>
        </w:rPr>
        <w:t>Informare il Cliente finale circa i limiti del Servizio, secondo quanto stabilito all’</w:t>
      </w:r>
      <w:r w:rsidR="00E11970" w:rsidRPr="00D02C48">
        <w:rPr>
          <w:sz w:val="18"/>
          <w:szCs w:val="18"/>
        </w:rPr>
        <w:t>a</w:t>
      </w:r>
      <w:r w:rsidRPr="00D02C48">
        <w:rPr>
          <w:sz w:val="18"/>
          <w:szCs w:val="18"/>
        </w:rPr>
        <w:t xml:space="preserve">rt. </w:t>
      </w:r>
      <w:r w:rsidR="00E11970" w:rsidRPr="00D02C48">
        <w:rPr>
          <w:sz w:val="18"/>
          <w:szCs w:val="18"/>
        </w:rPr>
        <w:t>2.2</w:t>
      </w:r>
      <w:r w:rsidRPr="00D02C48">
        <w:rPr>
          <w:sz w:val="18"/>
          <w:szCs w:val="18"/>
        </w:rPr>
        <w:t>.</w:t>
      </w:r>
    </w:p>
    <w:p w14:paraId="7CE0CF25" w14:textId="67BB1625" w:rsidR="0074319E" w:rsidRPr="00D02C48" w:rsidRDefault="0074319E" w:rsidP="0074319E">
      <w:pPr>
        <w:pStyle w:val="Nessunaspaziatura"/>
        <w:jc w:val="both"/>
        <w:rPr>
          <w:sz w:val="18"/>
          <w:szCs w:val="18"/>
        </w:rPr>
      </w:pPr>
      <w:r w:rsidRPr="00D02C48">
        <w:rPr>
          <w:b/>
          <w:bCs/>
          <w:sz w:val="18"/>
          <w:szCs w:val="18"/>
        </w:rPr>
        <w:t>8.2</w:t>
      </w:r>
      <w:r w:rsidRPr="00D02C48">
        <w:rPr>
          <w:sz w:val="18"/>
          <w:szCs w:val="18"/>
        </w:rPr>
        <w:t xml:space="preserve"> Il </w:t>
      </w:r>
      <w:r w:rsidR="001554EF">
        <w:rPr>
          <w:sz w:val="18"/>
          <w:szCs w:val="18"/>
        </w:rPr>
        <w:t>Venditore</w:t>
      </w:r>
      <w:r w:rsidRPr="00D02C48">
        <w:rPr>
          <w:sz w:val="18"/>
          <w:szCs w:val="18"/>
        </w:rPr>
        <w:t xml:space="preserve"> fornirà al </w:t>
      </w:r>
      <w:r w:rsidR="001554EF">
        <w:rPr>
          <w:sz w:val="18"/>
          <w:szCs w:val="18"/>
        </w:rPr>
        <w:t>Partner</w:t>
      </w:r>
      <w:r w:rsidRPr="00D02C48">
        <w:rPr>
          <w:sz w:val="18"/>
          <w:szCs w:val="18"/>
        </w:rPr>
        <w:t xml:space="preserve"> un modello standard di </w:t>
      </w:r>
      <w:r w:rsidR="001554EF">
        <w:rPr>
          <w:sz w:val="18"/>
          <w:szCs w:val="18"/>
        </w:rPr>
        <w:t>D</w:t>
      </w:r>
      <w:r w:rsidRPr="00D02C48">
        <w:rPr>
          <w:sz w:val="18"/>
          <w:szCs w:val="18"/>
        </w:rPr>
        <w:t xml:space="preserve">ichiarazione di </w:t>
      </w:r>
      <w:r w:rsidR="001554EF">
        <w:rPr>
          <w:sz w:val="18"/>
          <w:szCs w:val="18"/>
        </w:rPr>
        <w:t>A</w:t>
      </w:r>
      <w:r w:rsidRPr="00D02C48">
        <w:rPr>
          <w:sz w:val="18"/>
          <w:szCs w:val="18"/>
        </w:rPr>
        <w:t>ccessibilità, a solo scopo orientativo, da adattare per ciascun Cliente finale.</w:t>
      </w:r>
    </w:p>
    <w:p w14:paraId="5777B13B" w14:textId="60983DC2" w:rsidR="0074319E" w:rsidRPr="00D02C48" w:rsidRDefault="0074319E" w:rsidP="0074319E">
      <w:pPr>
        <w:pStyle w:val="Nessunaspaziatura"/>
        <w:jc w:val="both"/>
        <w:rPr>
          <w:sz w:val="18"/>
          <w:szCs w:val="18"/>
        </w:rPr>
      </w:pPr>
      <w:r w:rsidRPr="00D02C48">
        <w:rPr>
          <w:b/>
          <w:bCs/>
          <w:sz w:val="18"/>
          <w:szCs w:val="18"/>
        </w:rPr>
        <w:t>8.3</w:t>
      </w:r>
      <w:r w:rsidRPr="00D02C48">
        <w:rPr>
          <w:sz w:val="18"/>
          <w:szCs w:val="18"/>
        </w:rPr>
        <w:t xml:space="preserve"> Resta a esclusivo carico del </w:t>
      </w:r>
      <w:r w:rsidR="001554EF">
        <w:rPr>
          <w:sz w:val="18"/>
          <w:szCs w:val="18"/>
        </w:rPr>
        <w:t>Partner</w:t>
      </w:r>
      <w:r w:rsidRPr="00D02C48">
        <w:rPr>
          <w:sz w:val="18"/>
          <w:szCs w:val="18"/>
        </w:rPr>
        <w:t xml:space="preserve"> (e, per suo tramite, dell’Agenzia o del Cliente finale):</w:t>
      </w:r>
    </w:p>
    <w:p w14:paraId="25D708C4" w14:textId="77777777" w:rsidR="0074319E" w:rsidRPr="00D02C48" w:rsidRDefault="0074319E" w:rsidP="0074319E">
      <w:pPr>
        <w:pStyle w:val="Nessunaspaziatura"/>
        <w:numPr>
          <w:ilvl w:val="0"/>
          <w:numId w:val="32"/>
        </w:numPr>
        <w:jc w:val="both"/>
        <w:rPr>
          <w:sz w:val="18"/>
          <w:szCs w:val="18"/>
        </w:rPr>
      </w:pPr>
      <w:r w:rsidRPr="00D02C48">
        <w:rPr>
          <w:sz w:val="18"/>
          <w:szCs w:val="18"/>
        </w:rPr>
        <w:t>la corretta redazione, pubblicazione e aggiornamento della dichiarazione di accessibilità;</w:t>
      </w:r>
    </w:p>
    <w:p w14:paraId="457802FF" w14:textId="77777777" w:rsidR="0074319E" w:rsidRPr="00D02C48" w:rsidRDefault="0074319E" w:rsidP="0074319E">
      <w:pPr>
        <w:pStyle w:val="Nessunaspaziatura"/>
        <w:numPr>
          <w:ilvl w:val="0"/>
          <w:numId w:val="32"/>
        </w:numPr>
        <w:jc w:val="both"/>
        <w:rPr>
          <w:sz w:val="18"/>
          <w:szCs w:val="18"/>
        </w:rPr>
      </w:pPr>
      <w:r w:rsidRPr="00D02C48">
        <w:rPr>
          <w:sz w:val="18"/>
          <w:szCs w:val="18"/>
        </w:rPr>
        <w:t>il rispetto delle normative vigenti in materia di accessibilità digitale.</w:t>
      </w:r>
    </w:p>
    <w:p w14:paraId="2817C888" w14:textId="03B78A96" w:rsidR="0074319E" w:rsidRPr="00D02C48" w:rsidRDefault="0074319E" w:rsidP="0074319E">
      <w:pPr>
        <w:pStyle w:val="Nessunaspaziatura"/>
        <w:jc w:val="both"/>
        <w:rPr>
          <w:sz w:val="18"/>
          <w:szCs w:val="18"/>
        </w:rPr>
      </w:pPr>
      <w:r w:rsidRPr="00D02C48">
        <w:rPr>
          <w:b/>
          <w:bCs/>
          <w:sz w:val="18"/>
          <w:szCs w:val="18"/>
        </w:rPr>
        <w:t>8.4</w:t>
      </w:r>
      <w:r w:rsidRPr="00D02C48">
        <w:rPr>
          <w:sz w:val="18"/>
          <w:szCs w:val="18"/>
        </w:rPr>
        <w:t xml:space="preserve"> Il </w:t>
      </w:r>
      <w:r w:rsidR="001554EF">
        <w:rPr>
          <w:sz w:val="18"/>
          <w:szCs w:val="18"/>
        </w:rPr>
        <w:t>Venditore</w:t>
      </w:r>
      <w:r w:rsidRPr="00D02C48">
        <w:rPr>
          <w:sz w:val="18"/>
          <w:szCs w:val="18"/>
        </w:rPr>
        <w:t xml:space="preserve"> non potrà in alcun caso essere ritenuto responsabile per omissioni, inesattezze, errori materiali o mancati aggiornamenti della dichiarazione di accessibilità, né per eventuali sanzioni, ispezioni, richieste risarcitorie o altri provvedimenti sanzionatori a carico del Cliente finale o del Rivenditore medesimo.</w:t>
      </w:r>
    </w:p>
    <w:p w14:paraId="415502AE" w14:textId="7552E80B" w:rsidR="00B20072" w:rsidRPr="00D02C48" w:rsidRDefault="00B20072" w:rsidP="00B20072">
      <w:pPr>
        <w:pStyle w:val="Nessunaspaziatura"/>
        <w:jc w:val="both"/>
        <w:rPr>
          <w:sz w:val="18"/>
          <w:szCs w:val="18"/>
        </w:rPr>
      </w:pPr>
      <w:r w:rsidRPr="00D02C48">
        <w:rPr>
          <w:b/>
          <w:bCs/>
          <w:sz w:val="18"/>
          <w:szCs w:val="18"/>
        </w:rPr>
        <w:t>8.</w:t>
      </w:r>
      <w:r w:rsidR="0074319E" w:rsidRPr="00D02C48">
        <w:rPr>
          <w:b/>
          <w:bCs/>
          <w:sz w:val="18"/>
          <w:szCs w:val="18"/>
        </w:rPr>
        <w:t>5</w:t>
      </w:r>
      <w:r w:rsidRPr="00D02C48">
        <w:rPr>
          <w:sz w:val="18"/>
          <w:szCs w:val="18"/>
        </w:rPr>
        <w:t xml:space="preserve"> Il </w:t>
      </w:r>
      <w:r w:rsidR="00FD673E" w:rsidRPr="00D02C48">
        <w:rPr>
          <w:sz w:val="18"/>
          <w:szCs w:val="18"/>
        </w:rPr>
        <w:t>Partner</w:t>
      </w:r>
      <w:r w:rsidRPr="00D02C48">
        <w:rPr>
          <w:sz w:val="18"/>
          <w:szCs w:val="18"/>
        </w:rPr>
        <w:t xml:space="preserve"> dichiara di possedere l'insieme delle conoscenze tecniche necessarie ad assicurare la corretta utilizzazione, amministrazione e gestione </w:t>
      </w:r>
      <w:r w:rsidR="00C07301" w:rsidRPr="00D02C48">
        <w:rPr>
          <w:sz w:val="18"/>
          <w:szCs w:val="18"/>
        </w:rPr>
        <w:t xml:space="preserve">del </w:t>
      </w:r>
      <w:r w:rsidR="0074319E" w:rsidRPr="00D02C48">
        <w:rPr>
          <w:sz w:val="18"/>
          <w:szCs w:val="18"/>
        </w:rPr>
        <w:t>S</w:t>
      </w:r>
      <w:r w:rsidR="00C07301" w:rsidRPr="00D02C48">
        <w:rPr>
          <w:sz w:val="18"/>
          <w:szCs w:val="18"/>
        </w:rPr>
        <w:t>ervizio</w:t>
      </w:r>
      <w:r w:rsidR="0074319E" w:rsidRPr="00D02C48">
        <w:rPr>
          <w:sz w:val="18"/>
          <w:szCs w:val="18"/>
        </w:rPr>
        <w:t>.</w:t>
      </w:r>
    </w:p>
    <w:p w14:paraId="2D38095B" w14:textId="03902974" w:rsidR="0066223D" w:rsidRPr="00D02C48" w:rsidRDefault="0066223D" w:rsidP="00B20072">
      <w:pPr>
        <w:pStyle w:val="Nessunaspaziatura"/>
        <w:jc w:val="both"/>
        <w:rPr>
          <w:sz w:val="18"/>
          <w:szCs w:val="18"/>
        </w:rPr>
      </w:pPr>
      <w:r w:rsidRPr="00D02C48">
        <w:rPr>
          <w:b/>
          <w:bCs/>
          <w:sz w:val="18"/>
          <w:szCs w:val="18"/>
        </w:rPr>
        <w:t>8.</w:t>
      </w:r>
      <w:r w:rsidR="00BF57BE" w:rsidRPr="00D02C48">
        <w:rPr>
          <w:b/>
          <w:bCs/>
          <w:sz w:val="18"/>
          <w:szCs w:val="18"/>
        </w:rPr>
        <w:t>7</w:t>
      </w:r>
      <w:r w:rsidRPr="00D02C48">
        <w:rPr>
          <w:b/>
          <w:bCs/>
          <w:sz w:val="18"/>
          <w:szCs w:val="18"/>
        </w:rPr>
        <w:t xml:space="preserve"> </w:t>
      </w:r>
      <w:r w:rsidRPr="00D02C48">
        <w:rPr>
          <w:sz w:val="18"/>
          <w:szCs w:val="18"/>
        </w:rPr>
        <w:t xml:space="preserve">Il </w:t>
      </w:r>
      <w:r w:rsidR="00FD673E" w:rsidRPr="00D02C48">
        <w:rPr>
          <w:sz w:val="18"/>
          <w:szCs w:val="18"/>
        </w:rPr>
        <w:t>Partner</w:t>
      </w:r>
      <w:r w:rsidRPr="00D02C48">
        <w:rPr>
          <w:sz w:val="18"/>
          <w:szCs w:val="18"/>
        </w:rPr>
        <w:t xml:space="preserve"> si impegna a comunicare ad Host, aprendo apposito ticket </w:t>
      </w:r>
      <w:r w:rsidR="00C07301" w:rsidRPr="00D02C48">
        <w:rPr>
          <w:sz w:val="18"/>
          <w:szCs w:val="18"/>
        </w:rPr>
        <w:t>dall’area Clienti</w:t>
      </w:r>
      <w:r w:rsidRPr="00D02C48">
        <w:rPr>
          <w:sz w:val="18"/>
          <w:szCs w:val="18"/>
        </w:rPr>
        <w:t xml:space="preserve"> ogni variazione dei propri dati anagrafici e dei propri recapiti compreso l'indirizzo e</w:t>
      </w:r>
      <w:r w:rsidR="001B2CC7">
        <w:rPr>
          <w:sz w:val="18"/>
          <w:szCs w:val="18"/>
        </w:rPr>
        <w:t>-</w:t>
      </w:r>
      <w:r w:rsidRPr="00D02C48">
        <w:rPr>
          <w:sz w:val="18"/>
          <w:szCs w:val="18"/>
        </w:rPr>
        <w:t>mail indicato in fase d'ordine</w:t>
      </w:r>
      <w:r w:rsidR="00B653A4" w:rsidRPr="00D02C48">
        <w:rPr>
          <w:sz w:val="18"/>
          <w:szCs w:val="18"/>
        </w:rPr>
        <w:t>, oppure intervenendo in autonomia sulla propria Area Clienti su host.it</w:t>
      </w:r>
    </w:p>
    <w:p w14:paraId="7D2BD951" w14:textId="408D390C" w:rsidR="0066223D" w:rsidRDefault="0066223D" w:rsidP="00B20072">
      <w:pPr>
        <w:pStyle w:val="Nessunaspaziatura"/>
        <w:jc w:val="both"/>
        <w:rPr>
          <w:sz w:val="18"/>
          <w:szCs w:val="18"/>
        </w:rPr>
      </w:pPr>
      <w:r w:rsidRPr="00D02C48">
        <w:rPr>
          <w:b/>
          <w:bCs/>
          <w:sz w:val="18"/>
          <w:szCs w:val="18"/>
        </w:rPr>
        <w:t>8.</w:t>
      </w:r>
      <w:r w:rsidR="00BF57BE" w:rsidRPr="00D02C48">
        <w:rPr>
          <w:b/>
          <w:bCs/>
          <w:sz w:val="18"/>
          <w:szCs w:val="18"/>
        </w:rPr>
        <w:t>8</w:t>
      </w:r>
      <w:r w:rsidRPr="00D02C48">
        <w:rPr>
          <w:sz w:val="18"/>
          <w:szCs w:val="18"/>
        </w:rPr>
        <w:t xml:space="preserve"> Il </w:t>
      </w:r>
      <w:r w:rsidR="00FD673E" w:rsidRPr="00D02C48">
        <w:rPr>
          <w:sz w:val="18"/>
          <w:szCs w:val="18"/>
        </w:rPr>
        <w:t>Partner</w:t>
      </w:r>
      <w:r w:rsidRPr="00D02C48">
        <w:rPr>
          <w:sz w:val="18"/>
          <w:szCs w:val="18"/>
        </w:rPr>
        <w:t xml:space="preserve"> si impegna altresì ad informare tempestivamente Host di qualsiasi uso non autorizzato o di qualsiasi altra violazione </w:t>
      </w:r>
      <w:r w:rsidR="0074319E" w:rsidRPr="00D02C48">
        <w:rPr>
          <w:sz w:val="18"/>
          <w:szCs w:val="18"/>
        </w:rPr>
        <w:t>nell’utilizzo della licenza sia diretta che da parte del Cliente finale.</w:t>
      </w:r>
    </w:p>
    <w:p w14:paraId="53099CF8" w14:textId="036A97BB" w:rsidR="001F088D" w:rsidRPr="00D02C48" w:rsidRDefault="001F088D" w:rsidP="001F088D">
      <w:pPr>
        <w:pStyle w:val="Titolo2"/>
        <w:jc w:val="both"/>
        <w:rPr>
          <w:sz w:val="22"/>
          <w:szCs w:val="22"/>
        </w:rPr>
      </w:pPr>
      <w:bookmarkStart w:id="63" w:name="_Toc201933783"/>
      <w:r w:rsidRPr="00D02C48">
        <w:rPr>
          <w:sz w:val="22"/>
          <w:szCs w:val="22"/>
        </w:rPr>
        <w:t>9. Assistenza e manutenzione</w:t>
      </w:r>
      <w:bookmarkEnd w:id="63"/>
      <w:r w:rsidRPr="00D02C48">
        <w:rPr>
          <w:sz w:val="22"/>
          <w:szCs w:val="22"/>
        </w:rPr>
        <w:t xml:space="preserve"> </w:t>
      </w:r>
    </w:p>
    <w:p w14:paraId="509A85BE" w14:textId="1D058492" w:rsidR="001F088D" w:rsidRPr="00D02C48" w:rsidRDefault="001F088D" w:rsidP="001F088D">
      <w:pPr>
        <w:pStyle w:val="Nessunaspaziatura"/>
        <w:jc w:val="both"/>
        <w:rPr>
          <w:sz w:val="18"/>
          <w:szCs w:val="18"/>
        </w:rPr>
      </w:pPr>
      <w:r w:rsidRPr="00D02C48">
        <w:rPr>
          <w:b/>
          <w:bCs/>
          <w:sz w:val="18"/>
          <w:szCs w:val="18"/>
        </w:rPr>
        <w:t xml:space="preserve">9.1 </w:t>
      </w:r>
      <w:r w:rsidRPr="00D02C48">
        <w:rPr>
          <w:sz w:val="18"/>
          <w:szCs w:val="18"/>
        </w:rPr>
        <w:t xml:space="preserve">L'assistenza tecnica è resa </w:t>
      </w:r>
      <w:r w:rsidR="00365BED" w:rsidRPr="00D02C48">
        <w:rPr>
          <w:sz w:val="18"/>
          <w:szCs w:val="18"/>
        </w:rPr>
        <w:t>tramite apertura ticket sul portale assistenza.host.it</w:t>
      </w:r>
      <w:r w:rsidRPr="00D02C48">
        <w:rPr>
          <w:sz w:val="18"/>
          <w:szCs w:val="18"/>
        </w:rPr>
        <w:t xml:space="preserve"> </w:t>
      </w:r>
      <w:r w:rsidR="00365BED" w:rsidRPr="00D02C48">
        <w:rPr>
          <w:sz w:val="18"/>
          <w:szCs w:val="18"/>
        </w:rPr>
        <w:t xml:space="preserve">o tramite operatore telefonico chiamando il numero verde 800 943 944, o tramite e-mail indirizzata ad </w:t>
      </w:r>
      <w:hyperlink r:id="rId10" w:history="1">
        <w:r w:rsidR="00365BED" w:rsidRPr="00D02C48">
          <w:rPr>
            <w:rStyle w:val="Collegamentoipertestuale"/>
            <w:sz w:val="18"/>
            <w:szCs w:val="18"/>
          </w:rPr>
          <w:t>info@host.it</w:t>
        </w:r>
      </w:hyperlink>
      <w:r w:rsidR="00365BED" w:rsidRPr="00D02C48">
        <w:rPr>
          <w:sz w:val="18"/>
          <w:szCs w:val="18"/>
        </w:rPr>
        <w:t xml:space="preserve">  </w:t>
      </w:r>
      <w:r w:rsidR="00EB0A71" w:rsidRPr="00D02C48">
        <w:rPr>
          <w:sz w:val="18"/>
          <w:szCs w:val="18"/>
        </w:rPr>
        <w:t>negli orari 7-19 nei giorni feriali e 8-17 il sabato</w:t>
      </w:r>
      <w:r w:rsidR="006A1939" w:rsidRPr="00D02C48">
        <w:rPr>
          <w:sz w:val="18"/>
          <w:szCs w:val="18"/>
        </w:rPr>
        <w:t>, domenica</w:t>
      </w:r>
      <w:r w:rsidR="00EB0A71" w:rsidRPr="00D02C48">
        <w:rPr>
          <w:sz w:val="18"/>
          <w:szCs w:val="18"/>
        </w:rPr>
        <w:t xml:space="preserve"> e i festivi</w:t>
      </w:r>
      <w:r w:rsidRPr="00D02C48">
        <w:rPr>
          <w:sz w:val="18"/>
          <w:szCs w:val="18"/>
        </w:rPr>
        <w:t xml:space="preserve">. Il </w:t>
      </w:r>
      <w:r w:rsidR="00FD673E" w:rsidRPr="00D02C48">
        <w:rPr>
          <w:sz w:val="18"/>
          <w:szCs w:val="18"/>
        </w:rPr>
        <w:t>Partner</w:t>
      </w:r>
      <w:r w:rsidRPr="00D02C48">
        <w:rPr>
          <w:sz w:val="18"/>
          <w:szCs w:val="18"/>
        </w:rPr>
        <w:t xml:space="preserve"> è tenuto in ogni caso a comunicare tempestivamente ad Host eventuali irregolarità o disfunzioni dal medesimo rilevate per il Servizio. Host farà ogni ragionevole sforzo per prendere in carico quanto prima</w:t>
      </w:r>
      <w:r w:rsidR="00497451" w:rsidRPr="00D02C48">
        <w:rPr>
          <w:sz w:val="18"/>
          <w:szCs w:val="18"/>
        </w:rPr>
        <w:t>, e comunque entro 2 ore dalla segnalazione,</w:t>
      </w:r>
      <w:r w:rsidRPr="00D02C48">
        <w:rPr>
          <w:sz w:val="18"/>
          <w:szCs w:val="18"/>
        </w:rPr>
        <w:t xml:space="preserve"> i </w:t>
      </w:r>
      <w:r w:rsidRPr="00D02C48">
        <w:rPr>
          <w:sz w:val="18"/>
          <w:szCs w:val="18"/>
        </w:rPr>
        <w:t xml:space="preserve">problemi comunicati dal </w:t>
      </w:r>
      <w:r w:rsidR="00FD673E" w:rsidRPr="00D02C48">
        <w:rPr>
          <w:sz w:val="18"/>
          <w:szCs w:val="18"/>
        </w:rPr>
        <w:t>Partner</w:t>
      </w:r>
      <w:r w:rsidRPr="00D02C48">
        <w:rPr>
          <w:sz w:val="18"/>
          <w:szCs w:val="18"/>
        </w:rPr>
        <w:t>, compatibilmente agli orari in cui è fornita l'attività di assistenza</w:t>
      </w:r>
      <w:r w:rsidR="00365BED" w:rsidRPr="00D02C48">
        <w:rPr>
          <w:sz w:val="18"/>
          <w:szCs w:val="18"/>
        </w:rPr>
        <w:t>.</w:t>
      </w:r>
    </w:p>
    <w:p w14:paraId="10B6963F" w14:textId="7A5648BC" w:rsidR="001F088D" w:rsidRPr="00D02C48" w:rsidRDefault="001F088D" w:rsidP="001F088D">
      <w:pPr>
        <w:pStyle w:val="Nessunaspaziatura"/>
        <w:jc w:val="both"/>
        <w:rPr>
          <w:sz w:val="18"/>
          <w:szCs w:val="18"/>
        </w:rPr>
      </w:pPr>
      <w:r w:rsidRPr="00D02C48">
        <w:rPr>
          <w:b/>
          <w:bCs/>
          <w:sz w:val="18"/>
          <w:szCs w:val="18"/>
        </w:rPr>
        <w:t xml:space="preserve">9.2 </w:t>
      </w:r>
      <w:r w:rsidRPr="00D02C48">
        <w:rPr>
          <w:sz w:val="18"/>
          <w:szCs w:val="18"/>
        </w:rPr>
        <w:t xml:space="preserve">Host potrà effettuare eventuali interventi "personalizzati" e, in ogni caso, interventi finalizzati ad erogare l'assistenza tecnica necessaria a garantire il buon funzionamento del Servizio. In tali ipotesi il </w:t>
      </w:r>
      <w:r w:rsidR="00FD673E" w:rsidRPr="00D02C48">
        <w:rPr>
          <w:sz w:val="18"/>
          <w:szCs w:val="18"/>
        </w:rPr>
        <w:t>Partner</w:t>
      </w:r>
      <w:r w:rsidRPr="00D02C48">
        <w:rPr>
          <w:sz w:val="18"/>
          <w:szCs w:val="18"/>
        </w:rPr>
        <w:t xml:space="preserve"> autorizza Host e/o le aziende eventualmente dalla stessa incaricate ad effettuare l'intervento tecnico richiesto e/o necessario; il </w:t>
      </w:r>
      <w:r w:rsidR="00FD673E" w:rsidRPr="00D02C48">
        <w:rPr>
          <w:sz w:val="18"/>
          <w:szCs w:val="18"/>
        </w:rPr>
        <w:t>Partner</w:t>
      </w:r>
      <w:r w:rsidRPr="00D02C48">
        <w:rPr>
          <w:sz w:val="18"/>
          <w:szCs w:val="18"/>
        </w:rPr>
        <w:t xml:space="preserve"> prende atto ed accetta che detto intervento avvenga con tempistiche variabili in ragione dei seguenti criteri: a) tipo di intervento richiesto; b) ordine di arrivo della richiesta di intervento; c) carattere di priorità della richiesta di intervento. Al fine di consentire la corretta e celere esecuzione dell'intervento richiesto il </w:t>
      </w:r>
      <w:r w:rsidR="00FD673E" w:rsidRPr="00D02C48">
        <w:rPr>
          <w:sz w:val="18"/>
          <w:szCs w:val="18"/>
        </w:rPr>
        <w:t>Partner</w:t>
      </w:r>
      <w:r w:rsidRPr="00D02C48">
        <w:rPr>
          <w:sz w:val="18"/>
          <w:szCs w:val="18"/>
        </w:rPr>
        <w:t xml:space="preserve"> si impegna a fornire tutte le specifiche e le informazioni richieste da Host. </w:t>
      </w:r>
    </w:p>
    <w:p w14:paraId="13DC4156" w14:textId="208CF739" w:rsidR="001F088D" w:rsidRPr="00D02C48" w:rsidRDefault="001F088D" w:rsidP="001F088D">
      <w:pPr>
        <w:pStyle w:val="Nessunaspaziatura"/>
        <w:jc w:val="both"/>
        <w:rPr>
          <w:sz w:val="18"/>
          <w:szCs w:val="18"/>
        </w:rPr>
      </w:pPr>
      <w:r w:rsidRPr="00D02C48">
        <w:rPr>
          <w:sz w:val="18"/>
          <w:szCs w:val="18"/>
        </w:rPr>
        <w:t xml:space="preserve">Con l'intervento di cui al presente comma, esclusivamente di tipo tecnico, il </w:t>
      </w:r>
      <w:r w:rsidR="00FD673E" w:rsidRPr="00D02C48">
        <w:rPr>
          <w:sz w:val="18"/>
          <w:szCs w:val="18"/>
        </w:rPr>
        <w:t>Partner</w:t>
      </w:r>
      <w:r w:rsidRPr="00D02C48">
        <w:rPr>
          <w:sz w:val="18"/>
          <w:szCs w:val="18"/>
        </w:rPr>
        <w:t xml:space="preserve">: </w:t>
      </w:r>
    </w:p>
    <w:p w14:paraId="359BE7E3" w14:textId="2EAD42F4" w:rsidR="001F088D" w:rsidRPr="00D02C48" w:rsidRDefault="001F088D" w:rsidP="001F088D">
      <w:pPr>
        <w:pStyle w:val="Nessunaspaziatura"/>
        <w:jc w:val="both"/>
        <w:rPr>
          <w:sz w:val="18"/>
          <w:szCs w:val="18"/>
        </w:rPr>
      </w:pPr>
      <w:r w:rsidRPr="00D02C48">
        <w:rPr>
          <w:sz w:val="18"/>
          <w:szCs w:val="18"/>
        </w:rPr>
        <w:t xml:space="preserve">a) dichiara di essere consapevole che tale intervento </w:t>
      </w:r>
      <w:r w:rsidR="00EB0A71" w:rsidRPr="00D02C48">
        <w:rPr>
          <w:sz w:val="18"/>
          <w:szCs w:val="18"/>
        </w:rPr>
        <w:t>potrebbe limitare il</w:t>
      </w:r>
      <w:r w:rsidRPr="00D02C48">
        <w:rPr>
          <w:sz w:val="18"/>
          <w:szCs w:val="18"/>
        </w:rPr>
        <w:t xml:space="preserve"> funzionamento del Servizio </w:t>
      </w:r>
      <w:r w:rsidR="00EB0A71" w:rsidRPr="00D02C48">
        <w:rPr>
          <w:sz w:val="18"/>
          <w:szCs w:val="18"/>
        </w:rPr>
        <w:t>e/</w:t>
      </w:r>
      <w:r w:rsidRPr="00D02C48">
        <w:rPr>
          <w:sz w:val="18"/>
          <w:szCs w:val="18"/>
        </w:rPr>
        <w:t xml:space="preserve">o l'integrità di dati e/o informazioni e/o contenuti da egli stesso immessi e/o trattati mediante il Servizio; e </w:t>
      </w:r>
    </w:p>
    <w:p w14:paraId="1192404E" w14:textId="12AEFBFD" w:rsidR="001F088D" w:rsidRPr="00D02C48" w:rsidRDefault="001F088D" w:rsidP="001F088D">
      <w:pPr>
        <w:pStyle w:val="Nessunaspaziatura"/>
        <w:jc w:val="both"/>
        <w:rPr>
          <w:sz w:val="18"/>
          <w:szCs w:val="18"/>
        </w:rPr>
      </w:pPr>
      <w:r w:rsidRPr="00D02C48">
        <w:rPr>
          <w:sz w:val="18"/>
          <w:szCs w:val="18"/>
        </w:rPr>
        <w:t xml:space="preserve">b) prende atto ed accetta che Host, con l'effettuazione dell'intervento, in nessun caso, parteciperà alla gestione o porrà in essere interventi sui dati e/o informazioni e/o contenuti da Egli trattati e/o immessi mediante i Servizi e/o nella propria postazione remota non partecipando e/o determinando in alcun modo i medesimi; e </w:t>
      </w:r>
    </w:p>
    <w:p w14:paraId="77B381C6" w14:textId="2F345E37" w:rsidR="001F088D" w:rsidRPr="00D02C48" w:rsidRDefault="001F088D" w:rsidP="001F088D">
      <w:pPr>
        <w:pStyle w:val="Nessunaspaziatura"/>
        <w:jc w:val="both"/>
        <w:rPr>
          <w:sz w:val="18"/>
          <w:szCs w:val="18"/>
        </w:rPr>
      </w:pPr>
      <w:r w:rsidRPr="00D02C48">
        <w:rPr>
          <w:sz w:val="18"/>
          <w:szCs w:val="18"/>
        </w:rPr>
        <w:t xml:space="preserve">c) accetta, ora per allora, di farsi </w:t>
      </w:r>
      <w:r w:rsidR="00EB0A71" w:rsidRPr="00D02C48">
        <w:rPr>
          <w:sz w:val="18"/>
          <w:szCs w:val="18"/>
        </w:rPr>
        <w:t xml:space="preserve">parzialmente </w:t>
      </w:r>
      <w:r w:rsidRPr="00D02C48">
        <w:rPr>
          <w:sz w:val="18"/>
          <w:szCs w:val="18"/>
        </w:rPr>
        <w:t xml:space="preserve">carico </w:t>
      </w:r>
      <w:r w:rsidR="00EB0A71" w:rsidRPr="00D02C48">
        <w:rPr>
          <w:sz w:val="18"/>
          <w:szCs w:val="18"/>
        </w:rPr>
        <w:t xml:space="preserve">per quanto nelle sue possibilità degli eventuali </w:t>
      </w:r>
      <w:r w:rsidRPr="00D02C48">
        <w:rPr>
          <w:sz w:val="18"/>
          <w:szCs w:val="18"/>
        </w:rPr>
        <w:t>rischi connessi</w:t>
      </w:r>
      <w:r w:rsidR="00EB0A71" w:rsidRPr="00D02C48">
        <w:rPr>
          <w:sz w:val="18"/>
          <w:szCs w:val="18"/>
        </w:rPr>
        <w:t xml:space="preserve"> all’operazione facendo preventivamente una copia dei contenuti appena sarà informato dell’intervento</w:t>
      </w:r>
      <w:r w:rsidRPr="00D02C48">
        <w:rPr>
          <w:sz w:val="18"/>
          <w:szCs w:val="18"/>
        </w:rPr>
        <w:t xml:space="preserve">; e </w:t>
      </w:r>
    </w:p>
    <w:p w14:paraId="40C16FA2" w14:textId="32B9A3BD" w:rsidR="001F088D" w:rsidRPr="00D02C48" w:rsidRDefault="001F088D" w:rsidP="001F088D">
      <w:pPr>
        <w:pStyle w:val="Nessunaspaziatura"/>
        <w:jc w:val="both"/>
        <w:rPr>
          <w:sz w:val="18"/>
          <w:szCs w:val="18"/>
        </w:rPr>
      </w:pPr>
      <w:r w:rsidRPr="00D02C48">
        <w:rPr>
          <w:sz w:val="18"/>
          <w:szCs w:val="18"/>
        </w:rPr>
        <w:t>d) si impegna, ora per allora, a procurarsi, prima dell'esecuzione dell'intervento, una copia di backup completa dei dati e/o informazione e/o contenuti da egli immessi e/o trattati mediante il Servizio.</w:t>
      </w:r>
    </w:p>
    <w:p w14:paraId="16CB545E" w14:textId="053E9846" w:rsidR="001F088D" w:rsidRPr="00D02C48" w:rsidRDefault="001F088D" w:rsidP="001F088D">
      <w:pPr>
        <w:pStyle w:val="Nessunaspaziatura"/>
        <w:jc w:val="both"/>
        <w:rPr>
          <w:sz w:val="18"/>
          <w:szCs w:val="18"/>
        </w:rPr>
      </w:pPr>
      <w:r w:rsidRPr="00D02C48">
        <w:rPr>
          <w:b/>
          <w:bCs/>
          <w:sz w:val="18"/>
          <w:szCs w:val="18"/>
        </w:rPr>
        <w:t>9.3</w:t>
      </w:r>
      <w:r w:rsidRPr="00D02C48">
        <w:rPr>
          <w:sz w:val="18"/>
          <w:szCs w:val="18"/>
        </w:rPr>
        <w:t xml:space="preserve"> Host si impegna a garantire un livello di professionalità adeguato alla prestazione delle attività richieste, secondo la regola d'arte e comunque con la prescritta diligenza e per il tempo strettamente necessario alla prestazione del servizio richiesto, ed al contempo non acquisisce e/o memorizza informazioni presenti negli archivi del </w:t>
      </w:r>
      <w:r w:rsidR="00FD673E" w:rsidRPr="00D02C48">
        <w:rPr>
          <w:sz w:val="18"/>
          <w:szCs w:val="18"/>
        </w:rPr>
        <w:t>Partner</w:t>
      </w:r>
      <w:r w:rsidRPr="00D02C48">
        <w:rPr>
          <w:sz w:val="18"/>
          <w:szCs w:val="18"/>
        </w:rPr>
        <w:t>.</w:t>
      </w:r>
    </w:p>
    <w:p w14:paraId="188E1CED" w14:textId="5E05DB72" w:rsidR="00FC54FD" w:rsidRPr="00D02C48" w:rsidRDefault="00FC54FD" w:rsidP="009550FB">
      <w:pPr>
        <w:pStyle w:val="Testocommento"/>
        <w:spacing w:after="0"/>
        <w:rPr>
          <w:sz w:val="18"/>
          <w:szCs w:val="18"/>
        </w:rPr>
      </w:pPr>
      <w:r w:rsidRPr="00D02C48">
        <w:rPr>
          <w:b/>
          <w:bCs/>
          <w:sz w:val="18"/>
          <w:szCs w:val="18"/>
        </w:rPr>
        <w:t>9.</w:t>
      </w:r>
      <w:r w:rsidR="003D1FBC" w:rsidRPr="00D02C48">
        <w:rPr>
          <w:b/>
          <w:bCs/>
          <w:sz w:val="18"/>
          <w:szCs w:val="18"/>
        </w:rPr>
        <w:t>4</w:t>
      </w:r>
      <w:r w:rsidR="003D1FBC" w:rsidRPr="00D02C48">
        <w:rPr>
          <w:sz w:val="18"/>
          <w:szCs w:val="18"/>
        </w:rPr>
        <w:t xml:space="preserve"> </w:t>
      </w:r>
      <w:r w:rsidRPr="00D02C48">
        <w:rPr>
          <w:sz w:val="18"/>
          <w:szCs w:val="18"/>
        </w:rPr>
        <w:t xml:space="preserve">Host si riserva la facoltà di sospendere o interrompere l'erogazione dei Servizi per procedere ad interventi tecnici di manutenzione. In tal caso sarà data comunicazione al </w:t>
      </w:r>
      <w:r w:rsidR="00FD673E" w:rsidRPr="00D02C48">
        <w:rPr>
          <w:sz w:val="18"/>
          <w:szCs w:val="18"/>
        </w:rPr>
        <w:t>Partner</w:t>
      </w:r>
      <w:r w:rsidRPr="00D02C48">
        <w:rPr>
          <w:sz w:val="18"/>
          <w:szCs w:val="18"/>
        </w:rPr>
        <w:t xml:space="preserve"> a mezzo e-mail con un preavviso di </w:t>
      </w:r>
      <w:r w:rsidR="005076D3" w:rsidRPr="00D02C48">
        <w:rPr>
          <w:sz w:val="18"/>
          <w:szCs w:val="18"/>
        </w:rPr>
        <w:t>48</w:t>
      </w:r>
      <w:r w:rsidRPr="00D02C48">
        <w:rPr>
          <w:sz w:val="18"/>
          <w:szCs w:val="18"/>
        </w:rPr>
        <w:t xml:space="preserve"> (</w:t>
      </w:r>
      <w:r w:rsidR="005076D3" w:rsidRPr="00D02C48">
        <w:rPr>
          <w:sz w:val="18"/>
          <w:szCs w:val="18"/>
        </w:rPr>
        <w:t>quarantotto</w:t>
      </w:r>
      <w:r w:rsidRPr="00D02C48">
        <w:rPr>
          <w:sz w:val="18"/>
          <w:szCs w:val="18"/>
        </w:rPr>
        <w:t xml:space="preserve">) </w:t>
      </w:r>
      <w:r w:rsidR="005076D3" w:rsidRPr="00D02C48">
        <w:rPr>
          <w:sz w:val="18"/>
          <w:szCs w:val="18"/>
        </w:rPr>
        <w:t>ore</w:t>
      </w:r>
      <w:r w:rsidRPr="00D02C48">
        <w:rPr>
          <w:sz w:val="18"/>
          <w:szCs w:val="18"/>
        </w:rPr>
        <w:t xml:space="preserve">; detta comunicazione indicherà altresì le tempistiche </w:t>
      </w:r>
      <w:r w:rsidR="00306472" w:rsidRPr="00D02C48">
        <w:rPr>
          <w:sz w:val="18"/>
          <w:szCs w:val="18"/>
        </w:rPr>
        <w:t>di svolgimento che dovrà avvenire in fasce orarie concordate tra le Parti, preferendo se possibile la fascia oraria tra le 24 e le 6, e quelle di presumibile ripristino</w:t>
      </w:r>
      <w:r w:rsidRPr="00D02C48">
        <w:rPr>
          <w:sz w:val="18"/>
          <w:szCs w:val="18"/>
        </w:rPr>
        <w:t>.</w:t>
      </w:r>
    </w:p>
    <w:p w14:paraId="5AD05ADC" w14:textId="22E7D392" w:rsidR="00FC54FD" w:rsidRPr="00D02C48" w:rsidRDefault="00FC54FD" w:rsidP="00FC54FD">
      <w:pPr>
        <w:pStyle w:val="Titolo2"/>
        <w:jc w:val="both"/>
        <w:rPr>
          <w:sz w:val="22"/>
          <w:szCs w:val="22"/>
        </w:rPr>
      </w:pPr>
      <w:bookmarkStart w:id="64" w:name="_Toc201933784"/>
      <w:r w:rsidRPr="00D02C48">
        <w:rPr>
          <w:sz w:val="22"/>
          <w:szCs w:val="22"/>
        </w:rPr>
        <w:t>10. Durata del Contratto</w:t>
      </w:r>
      <w:bookmarkEnd w:id="64"/>
    </w:p>
    <w:p w14:paraId="443B2D01" w14:textId="243AF5BC" w:rsidR="00B05EE6" w:rsidRDefault="00810810" w:rsidP="00FC54FD">
      <w:pPr>
        <w:pStyle w:val="Nessunaspaziatura"/>
        <w:jc w:val="both"/>
        <w:rPr>
          <w:sz w:val="18"/>
          <w:szCs w:val="18"/>
        </w:rPr>
      </w:pPr>
      <w:r w:rsidRPr="00D02C48">
        <w:rPr>
          <w:b/>
          <w:bCs/>
          <w:sz w:val="18"/>
          <w:szCs w:val="18"/>
        </w:rPr>
        <w:t>10.1</w:t>
      </w:r>
      <w:r w:rsidRPr="00D02C48">
        <w:rPr>
          <w:sz w:val="18"/>
          <w:szCs w:val="18"/>
        </w:rPr>
        <w:t xml:space="preserve"> </w:t>
      </w:r>
      <w:r w:rsidR="00FC54FD" w:rsidRPr="00D02C48">
        <w:rPr>
          <w:sz w:val="18"/>
          <w:szCs w:val="18"/>
        </w:rPr>
        <w:t xml:space="preserve">Il Contratto </w:t>
      </w:r>
      <w:r w:rsidR="009C0CC9" w:rsidRPr="00D02C48">
        <w:rPr>
          <w:sz w:val="18"/>
          <w:szCs w:val="18"/>
        </w:rPr>
        <w:t xml:space="preserve">decorre </w:t>
      </w:r>
      <w:r w:rsidR="00FC54FD" w:rsidRPr="00D02C48">
        <w:rPr>
          <w:sz w:val="18"/>
          <w:szCs w:val="18"/>
        </w:rPr>
        <w:t xml:space="preserve">dalla </w:t>
      </w:r>
      <w:r w:rsidR="0054075E" w:rsidRPr="00D02C48">
        <w:rPr>
          <w:sz w:val="18"/>
          <w:szCs w:val="18"/>
        </w:rPr>
        <w:t>Data di Efficacia</w:t>
      </w:r>
      <w:r w:rsidR="009C0CC9" w:rsidRPr="00D02C48">
        <w:rPr>
          <w:sz w:val="18"/>
          <w:szCs w:val="18"/>
        </w:rPr>
        <w:t xml:space="preserve"> e prevede una</w:t>
      </w:r>
      <w:r w:rsidR="00FC54FD" w:rsidRPr="00D02C48">
        <w:rPr>
          <w:sz w:val="18"/>
          <w:szCs w:val="18"/>
        </w:rPr>
        <w:t xml:space="preserve"> durata </w:t>
      </w:r>
      <w:r w:rsidR="00213317" w:rsidRPr="00D02C48">
        <w:rPr>
          <w:sz w:val="18"/>
          <w:szCs w:val="18"/>
        </w:rPr>
        <w:t xml:space="preserve">mensile </w:t>
      </w:r>
      <w:r w:rsidR="004648D7" w:rsidRPr="00D02C48">
        <w:rPr>
          <w:sz w:val="18"/>
          <w:szCs w:val="18"/>
        </w:rPr>
        <w:t xml:space="preserve">pari a </w:t>
      </w:r>
      <w:r w:rsidR="00213317" w:rsidRPr="00D02C48">
        <w:rPr>
          <w:sz w:val="18"/>
          <w:szCs w:val="18"/>
        </w:rPr>
        <w:t xml:space="preserve"> 30 (trenta) giorni effettivi di calendario</w:t>
      </w:r>
      <w:r w:rsidR="00B05EE6" w:rsidRPr="00D02C48">
        <w:rPr>
          <w:sz w:val="18"/>
          <w:szCs w:val="18"/>
        </w:rPr>
        <w:t>, f</w:t>
      </w:r>
      <w:r w:rsidR="009C0CC9" w:rsidRPr="00D02C48">
        <w:rPr>
          <w:sz w:val="18"/>
          <w:szCs w:val="18"/>
        </w:rPr>
        <w:t>atta salva la possibilità</w:t>
      </w:r>
      <w:r w:rsidR="003D651F" w:rsidRPr="00D02C48">
        <w:rPr>
          <w:sz w:val="18"/>
          <w:szCs w:val="18"/>
        </w:rPr>
        <w:t xml:space="preserve"> di </w:t>
      </w:r>
      <w:r w:rsidR="00B05EE6" w:rsidRPr="00D02C48">
        <w:rPr>
          <w:sz w:val="18"/>
          <w:szCs w:val="18"/>
        </w:rPr>
        <w:t xml:space="preserve">esercitare il </w:t>
      </w:r>
      <w:r w:rsidR="00FC54FD" w:rsidRPr="00D02C48">
        <w:rPr>
          <w:sz w:val="18"/>
          <w:szCs w:val="18"/>
        </w:rPr>
        <w:t xml:space="preserve">recesso </w:t>
      </w:r>
      <w:r w:rsidR="00B05EE6" w:rsidRPr="00D02C48">
        <w:rPr>
          <w:sz w:val="18"/>
          <w:szCs w:val="18"/>
        </w:rPr>
        <w:t xml:space="preserve">secondo </w:t>
      </w:r>
      <w:r w:rsidR="00FC54FD" w:rsidRPr="00D02C48">
        <w:rPr>
          <w:sz w:val="18"/>
          <w:szCs w:val="18"/>
        </w:rPr>
        <w:t xml:space="preserve">modalità previste </w:t>
      </w:r>
      <w:r w:rsidR="003D1FBC" w:rsidRPr="00D02C48">
        <w:rPr>
          <w:sz w:val="18"/>
          <w:szCs w:val="18"/>
        </w:rPr>
        <w:t>all’art. 1</w:t>
      </w:r>
      <w:r w:rsidR="004648D7" w:rsidRPr="00D02C48">
        <w:rPr>
          <w:sz w:val="18"/>
          <w:szCs w:val="18"/>
        </w:rPr>
        <w:t>1</w:t>
      </w:r>
      <w:r w:rsidR="003D1FBC" w:rsidRPr="00D02C48">
        <w:rPr>
          <w:sz w:val="18"/>
          <w:szCs w:val="18"/>
        </w:rPr>
        <w:t>.1</w:t>
      </w:r>
      <w:r w:rsidR="00FC54FD" w:rsidRPr="00D02C48">
        <w:rPr>
          <w:sz w:val="18"/>
          <w:szCs w:val="18"/>
        </w:rPr>
        <w:t>.</w:t>
      </w:r>
      <w:r w:rsidR="00B05EE6" w:rsidRPr="00D02C48">
        <w:rPr>
          <w:sz w:val="18"/>
          <w:szCs w:val="18"/>
        </w:rPr>
        <w:t xml:space="preserve"> In assenza di recesso il contratto si intende rinnovato </w:t>
      </w:r>
      <w:r w:rsidR="00213317" w:rsidRPr="00D02C48">
        <w:rPr>
          <w:sz w:val="18"/>
          <w:szCs w:val="18"/>
        </w:rPr>
        <w:t xml:space="preserve">automaticamente </w:t>
      </w:r>
      <w:r w:rsidR="00B05EE6" w:rsidRPr="00D02C48">
        <w:rPr>
          <w:sz w:val="18"/>
          <w:szCs w:val="18"/>
        </w:rPr>
        <w:t xml:space="preserve">per un periodo di tempo uguale a quello iniziale, ovvero di </w:t>
      </w:r>
      <w:r w:rsidR="00213317" w:rsidRPr="00D02C48">
        <w:rPr>
          <w:sz w:val="18"/>
          <w:szCs w:val="18"/>
        </w:rPr>
        <w:t xml:space="preserve">un </w:t>
      </w:r>
      <w:r w:rsidR="00B05EE6" w:rsidRPr="00D02C48">
        <w:rPr>
          <w:sz w:val="18"/>
          <w:szCs w:val="18"/>
        </w:rPr>
        <w:t>ulterior</w:t>
      </w:r>
      <w:r w:rsidR="00213317" w:rsidRPr="00D02C48">
        <w:rPr>
          <w:sz w:val="18"/>
          <w:szCs w:val="18"/>
        </w:rPr>
        <w:t>e mese</w:t>
      </w:r>
      <w:r w:rsidR="00B05EE6" w:rsidRPr="00D02C48">
        <w:rPr>
          <w:sz w:val="18"/>
          <w:szCs w:val="18"/>
        </w:rPr>
        <w:t>.</w:t>
      </w:r>
      <w:r w:rsidR="00B05EE6">
        <w:rPr>
          <w:sz w:val="18"/>
          <w:szCs w:val="18"/>
        </w:rPr>
        <w:t xml:space="preserve"> </w:t>
      </w:r>
    </w:p>
    <w:p w14:paraId="4727B620" w14:textId="619EA685" w:rsidR="00FC54FD" w:rsidRPr="00790F2A" w:rsidRDefault="00FC54FD" w:rsidP="00FC54FD">
      <w:pPr>
        <w:pStyle w:val="Nessunaspaziatura"/>
        <w:jc w:val="both"/>
        <w:rPr>
          <w:sz w:val="18"/>
          <w:szCs w:val="18"/>
        </w:rPr>
      </w:pPr>
      <w:r w:rsidRPr="00790F2A">
        <w:rPr>
          <w:sz w:val="18"/>
          <w:szCs w:val="18"/>
        </w:rPr>
        <w:t xml:space="preserve"> </w:t>
      </w:r>
      <w:r w:rsidRPr="0000084F">
        <w:rPr>
          <w:sz w:val="18"/>
          <w:szCs w:val="18"/>
        </w:rPr>
        <w:t>Alla cessazione del Contratto Host provvederà a disattivare il Servizio</w:t>
      </w:r>
      <w:r w:rsidRPr="00A27922">
        <w:rPr>
          <w:sz w:val="18"/>
          <w:szCs w:val="18"/>
        </w:rPr>
        <w:t xml:space="preserve">. </w:t>
      </w:r>
    </w:p>
    <w:p w14:paraId="2A52D379" w14:textId="287C2418" w:rsidR="00FC54FD" w:rsidRPr="00D02C48" w:rsidRDefault="00FC54FD" w:rsidP="00FC54FD">
      <w:pPr>
        <w:pStyle w:val="Titolo2"/>
        <w:jc w:val="both"/>
        <w:rPr>
          <w:sz w:val="22"/>
          <w:szCs w:val="22"/>
        </w:rPr>
      </w:pPr>
      <w:bookmarkStart w:id="65" w:name="_Toc201933785"/>
      <w:r w:rsidRPr="00D02C48">
        <w:rPr>
          <w:sz w:val="22"/>
          <w:szCs w:val="22"/>
        </w:rPr>
        <w:lastRenderedPageBreak/>
        <w:t>1</w:t>
      </w:r>
      <w:r w:rsidR="00C10621" w:rsidRPr="00D02C48">
        <w:rPr>
          <w:sz w:val="22"/>
          <w:szCs w:val="22"/>
        </w:rPr>
        <w:t>1</w:t>
      </w:r>
      <w:r w:rsidRPr="00D02C48">
        <w:rPr>
          <w:sz w:val="22"/>
          <w:szCs w:val="22"/>
        </w:rPr>
        <w:t>.</w:t>
      </w:r>
      <w:r w:rsidR="001B2CC7">
        <w:rPr>
          <w:sz w:val="22"/>
          <w:szCs w:val="22"/>
        </w:rPr>
        <w:t xml:space="preserve"> Recesso e sospensione del Servizio</w:t>
      </w:r>
      <w:bookmarkEnd w:id="65"/>
      <w:r w:rsidR="001554EF">
        <w:rPr>
          <w:sz w:val="22"/>
          <w:szCs w:val="22"/>
        </w:rPr>
        <w:t>, reclami e/o rimborso</w:t>
      </w:r>
    </w:p>
    <w:p w14:paraId="706BEEA4" w14:textId="0F94DF50" w:rsidR="00B05EE6" w:rsidRPr="00D02C48" w:rsidRDefault="00FC54FD" w:rsidP="00FB16CA">
      <w:pPr>
        <w:pStyle w:val="Nessunaspaziatura"/>
        <w:jc w:val="both"/>
        <w:rPr>
          <w:sz w:val="18"/>
          <w:szCs w:val="18"/>
        </w:rPr>
      </w:pPr>
      <w:r w:rsidRPr="00D02C48">
        <w:rPr>
          <w:b/>
          <w:bCs/>
          <w:sz w:val="18"/>
          <w:szCs w:val="18"/>
        </w:rPr>
        <w:t>1</w:t>
      </w:r>
      <w:r w:rsidR="00C10621" w:rsidRPr="00D02C48">
        <w:rPr>
          <w:b/>
          <w:bCs/>
          <w:sz w:val="18"/>
          <w:szCs w:val="18"/>
        </w:rPr>
        <w:t>1</w:t>
      </w:r>
      <w:r w:rsidRPr="00D02C48">
        <w:rPr>
          <w:b/>
          <w:bCs/>
          <w:sz w:val="18"/>
          <w:szCs w:val="18"/>
        </w:rPr>
        <w:t>.1</w:t>
      </w:r>
      <w:r w:rsidRPr="00D02C48">
        <w:rPr>
          <w:sz w:val="18"/>
          <w:szCs w:val="18"/>
        </w:rPr>
        <w:t xml:space="preserve"> </w:t>
      </w:r>
      <w:r w:rsidR="00D17314" w:rsidRPr="00D02C48">
        <w:rPr>
          <w:sz w:val="18"/>
          <w:szCs w:val="18"/>
        </w:rPr>
        <w:t xml:space="preserve">Il </w:t>
      </w:r>
      <w:r w:rsidR="00FD673E" w:rsidRPr="00D02C48">
        <w:rPr>
          <w:sz w:val="18"/>
          <w:szCs w:val="18"/>
        </w:rPr>
        <w:t>Partner</w:t>
      </w:r>
      <w:r w:rsidR="00B05EE6" w:rsidRPr="00D02C48">
        <w:rPr>
          <w:sz w:val="18"/>
          <w:szCs w:val="18"/>
        </w:rPr>
        <w:t xml:space="preserve"> potrà recedere in qualsiasi momento mediante comunicazione scritta da inviare mezzo </w:t>
      </w:r>
      <w:r w:rsidR="004648D7" w:rsidRPr="00D02C48">
        <w:rPr>
          <w:sz w:val="18"/>
          <w:szCs w:val="18"/>
        </w:rPr>
        <w:t>PEC</w:t>
      </w:r>
      <w:r w:rsidR="00B05EE6" w:rsidRPr="00D02C48">
        <w:rPr>
          <w:sz w:val="18"/>
          <w:szCs w:val="18"/>
        </w:rPr>
        <w:t xml:space="preserve"> ad info@pec.host.it, con preavviso di almeno 5 </w:t>
      </w:r>
      <w:r w:rsidR="00213317" w:rsidRPr="00D02C48">
        <w:rPr>
          <w:sz w:val="18"/>
          <w:szCs w:val="18"/>
        </w:rPr>
        <w:t xml:space="preserve">(cinque) </w:t>
      </w:r>
      <w:r w:rsidR="00B05EE6" w:rsidRPr="00D02C48">
        <w:rPr>
          <w:sz w:val="18"/>
          <w:szCs w:val="18"/>
        </w:rPr>
        <w:t>giorni lavorativi rispetto alla scadenza del contratto.</w:t>
      </w:r>
    </w:p>
    <w:p w14:paraId="69E43796" w14:textId="52670793" w:rsidR="005A05F0" w:rsidRDefault="005A05F0" w:rsidP="005A05F0">
      <w:pPr>
        <w:pStyle w:val="Nessunaspaziatura"/>
        <w:jc w:val="both"/>
        <w:rPr>
          <w:sz w:val="18"/>
          <w:szCs w:val="18"/>
        </w:rPr>
      </w:pPr>
      <w:r w:rsidRPr="00D02C48">
        <w:rPr>
          <w:sz w:val="18"/>
          <w:szCs w:val="18"/>
        </w:rPr>
        <w:t xml:space="preserve"> </w:t>
      </w:r>
      <w:r w:rsidRPr="00D02C48">
        <w:rPr>
          <w:b/>
          <w:bCs/>
          <w:sz w:val="18"/>
          <w:szCs w:val="18"/>
        </w:rPr>
        <w:t>1</w:t>
      </w:r>
      <w:r w:rsidR="00C10621" w:rsidRPr="00D02C48">
        <w:rPr>
          <w:b/>
          <w:bCs/>
          <w:sz w:val="18"/>
          <w:szCs w:val="18"/>
        </w:rPr>
        <w:t>1</w:t>
      </w:r>
      <w:r w:rsidRPr="00D02C48">
        <w:rPr>
          <w:b/>
          <w:bCs/>
          <w:sz w:val="18"/>
          <w:szCs w:val="18"/>
        </w:rPr>
        <w:t>.</w:t>
      </w:r>
      <w:r w:rsidR="00FB16CA" w:rsidRPr="00D02C48">
        <w:rPr>
          <w:b/>
          <w:bCs/>
          <w:sz w:val="18"/>
          <w:szCs w:val="18"/>
        </w:rPr>
        <w:t>2</w:t>
      </w:r>
      <w:r w:rsidRPr="00D02C48">
        <w:rPr>
          <w:sz w:val="18"/>
          <w:szCs w:val="18"/>
        </w:rPr>
        <w:t xml:space="preserve"> Host si riserva la facoltà di recedere dal Contratto </w:t>
      </w:r>
      <w:r w:rsidR="00BD7AD4" w:rsidRPr="00D02C48">
        <w:rPr>
          <w:sz w:val="18"/>
          <w:szCs w:val="18"/>
        </w:rPr>
        <w:t>tramite comunicazione scritta,</w:t>
      </w:r>
      <w:r w:rsidRPr="00D02C48">
        <w:rPr>
          <w:sz w:val="18"/>
          <w:szCs w:val="18"/>
        </w:rPr>
        <w:t xml:space="preserve"> dandone comunicazione scritta al </w:t>
      </w:r>
      <w:r w:rsidR="00FD673E" w:rsidRPr="00D02C48">
        <w:rPr>
          <w:sz w:val="18"/>
          <w:szCs w:val="18"/>
        </w:rPr>
        <w:t>Partner</w:t>
      </w:r>
      <w:r w:rsidRPr="00D02C48">
        <w:rPr>
          <w:sz w:val="18"/>
          <w:szCs w:val="18"/>
        </w:rPr>
        <w:t xml:space="preserve">, con un preavviso di almeno </w:t>
      </w:r>
      <w:r w:rsidR="004A3071" w:rsidRPr="00D02C48">
        <w:rPr>
          <w:sz w:val="18"/>
          <w:szCs w:val="18"/>
        </w:rPr>
        <w:t>5</w:t>
      </w:r>
      <w:r w:rsidRPr="00D02C48">
        <w:rPr>
          <w:sz w:val="18"/>
          <w:szCs w:val="18"/>
        </w:rPr>
        <w:t xml:space="preserve"> (</w:t>
      </w:r>
      <w:r w:rsidR="004A3071" w:rsidRPr="00D02C48">
        <w:rPr>
          <w:sz w:val="18"/>
          <w:szCs w:val="18"/>
        </w:rPr>
        <w:t>cinque</w:t>
      </w:r>
      <w:r w:rsidRPr="00D02C48">
        <w:rPr>
          <w:sz w:val="18"/>
          <w:szCs w:val="18"/>
        </w:rPr>
        <w:t xml:space="preserve">) giorni, </w:t>
      </w:r>
      <w:r w:rsidR="00BD7AD4" w:rsidRPr="00D02C48">
        <w:rPr>
          <w:sz w:val="18"/>
          <w:szCs w:val="18"/>
        </w:rPr>
        <w:t xml:space="preserve">per motivi di comprovata necessità, per </w:t>
      </w:r>
      <w:r w:rsidRPr="00D02C48">
        <w:rPr>
          <w:sz w:val="18"/>
          <w:szCs w:val="18"/>
        </w:rPr>
        <w:t>cause di forza maggiore</w:t>
      </w:r>
      <w:r w:rsidR="00BD7AD4" w:rsidRPr="00D02C48">
        <w:rPr>
          <w:sz w:val="18"/>
          <w:szCs w:val="18"/>
        </w:rPr>
        <w:t xml:space="preserve"> indipendenti dall</w:t>
      </w:r>
      <w:r w:rsidR="00D17314" w:rsidRPr="00D02C48">
        <w:rPr>
          <w:sz w:val="18"/>
          <w:szCs w:val="18"/>
        </w:rPr>
        <w:t>a volontà delle</w:t>
      </w:r>
      <w:r w:rsidR="00BD7AD4" w:rsidRPr="00D02C48">
        <w:rPr>
          <w:sz w:val="18"/>
          <w:szCs w:val="18"/>
        </w:rPr>
        <w:t xml:space="preserve"> Parti</w:t>
      </w:r>
      <w:r w:rsidRPr="00D02C48">
        <w:rPr>
          <w:sz w:val="18"/>
          <w:szCs w:val="18"/>
        </w:rPr>
        <w:t xml:space="preserve">. </w:t>
      </w:r>
    </w:p>
    <w:p w14:paraId="2FC10FE7" w14:textId="77777777" w:rsidR="001B2CC7" w:rsidRPr="004E7C48" w:rsidRDefault="001B2CC7" w:rsidP="001B2CC7">
      <w:pPr>
        <w:pStyle w:val="Nessunaspaziatura"/>
        <w:jc w:val="both"/>
        <w:rPr>
          <w:sz w:val="18"/>
          <w:szCs w:val="18"/>
        </w:rPr>
      </w:pPr>
      <w:r w:rsidRPr="001B2CC7">
        <w:rPr>
          <w:b/>
          <w:bCs/>
          <w:sz w:val="18"/>
          <w:szCs w:val="18"/>
        </w:rPr>
        <w:t>11.3</w:t>
      </w:r>
      <w:r>
        <w:rPr>
          <w:sz w:val="18"/>
          <w:szCs w:val="18"/>
        </w:rPr>
        <w:t xml:space="preserve"> </w:t>
      </w:r>
      <w:r w:rsidRPr="004E7C48">
        <w:rPr>
          <w:sz w:val="18"/>
          <w:szCs w:val="18"/>
        </w:rPr>
        <w:t>Host, a sua discrezione e senza che l'esercizio di tale facoltà possa essergli contestata come inadempimento o violazione del Contratto, si riserva la facoltà di sospendere il Servizio, anche senza alcun preavviso nel caso in cui:</w:t>
      </w:r>
    </w:p>
    <w:p w14:paraId="1C8BDB19" w14:textId="261271B2" w:rsidR="001B2CC7" w:rsidRPr="004E7C48" w:rsidRDefault="001B2CC7" w:rsidP="001B2CC7">
      <w:pPr>
        <w:pStyle w:val="Nessunaspaziatura"/>
        <w:jc w:val="both"/>
        <w:rPr>
          <w:sz w:val="18"/>
          <w:szCs w:val="18"/>
        </w:rPr>
      </w:pPr>
      <w:r w:rsidRPr="004E7C48">
        <w:rPr>
          <w:sz w:val="18"/>
          <w:szCs w:val="18"/>
        </w:rPr>
        <w:t xml:space="preserve">a) il </w:t>
      </w:r>
      <w:r w:rsidR="00FB466E">
        <w:rPr>
          <w:sz w:val="18"/>
          <w:szCs w:val="18"/>
        </w:rPr>
        <w:t>Partner</w:t>
      </w:r>
      <w:r w:rsidRPr="004E7C48">
        <w:rPr>
          <w:sz w:val="18"/>
          <w:szCs w:val="18"/>
        </w:rPr>
        <w:t xml:space="preserve"> violi </w:t>
      </w:r>
      <w:r w:rsidR="00FB466E">
        <w:rPr>
          <w:sz w:val="18"/>
          <w:szCs w:val="18"/>
        </w:rPr>
        <w:t>le disposizioni di cui all’art. 14</w:t>
      </w:r>
      <w:r w:rsidRPr="004E7C48">
        <w:rPr>
          <w:sz w:val="18"/>
          <w:szCs w:val="18"/>
        </w:rPr>
        <w:t xml:space="preserve">; </w:t>
      </w:r>
    </w:p>
    <w:p w14:paraId="3C61212E" w14:textId="5B501CC1" w:rsidR="001B2CC7" w:rsidRPr="004E7C48" w:rsidRDefault="001B2CC7" w:rsidP="001B2CC7">
      <w:pPr>
        <w:pStyle w:val="Nessunaspaziatura"/>
        <w:jc w:val="both"/>
        <w:rPr>
          <w:sz w:val="18"/>
          <w:szCs w:val="18"/>
        </w:rPr>
      </w:pPr>
      <w:r w:rsidRPr="004E7C48">
        <w:rPr>
          <w:sz w:val="18"/>
          <w:szCs w:val="18"/>
        </w:rPr>
        <w:t xml:space="preserve">b) il </w:t>
      </w:r>
      <w:r w:rsidR="00FB466E">
        <w:rPr>
          <w:sz w:val="18"/>
          <w:szCs w:val="18"/>
        </w:rPr>
        <w:t>Partner</w:t>
      </w:r>
      <w:r w:rsidRPr="004E7C48">
        <w:rPr>
          <w:sz w:val="18"/>
          <w:szCs w:val="18"/>
        </w:rPr>
        <w:t xml:space="preserve"> ometta di riscontrare, in tutto o in parte, le richieste di Host e comunque il suo comportamento sia tale da ingenerare il fondato e ragionevole timore che egli si renda inadempiente al Contratto o responsabile di una o più violazioni alle sue disposizioni;</w:t>
      </w:r>
    </w:p>
    <w:p w14:paraId="7542A60B" w14:textId="77777777" w:rsidR="001B2CC7" w:rsidRPr="004E7C48" w:rsidRDefault="001B2CC7" w:rsidP="001B2CC7">
      <w:pPr>
        <w:pStyle w:val="Nessunaspaziatura"/>
        <w:jc w:val="both"/>
        <w:rPr>
          <w:sz w:val="18"/>
          <w:szCs w:val="18"/>
        </w:rPr>
      </w:pPr>
      <w:r w:rsidRPr="004E7C48">
        <w:rPr>
          <w:sz w:val="18"/>
          <w:szCs w:val="18"/>
        </w:rPr>
        <w:t>c) vi siano fondate ragioni per ritenere che il Servizio sia utilizzato da Terzi non autorizzati;</w:t>
      </w:r>
    </w:p>
    <w:p w14:paraId="18E8E704" w14:textId="77777777" w:rsidR="001B2CC7" w:rsidRPr="004E7C48" w:rsidRDefault="001B2CC7" w:rsidP="001B2CC7">
      <w:pPr>
        <w:pStyle w:val="Nessunaspaziatura"/>
        <w:jc w:val="both"/>
        <w:rPr>
          <w:sz w:val="18"/>
          <w:szCs w:val="18"/>
        </w:rPr>
      </w:pPr>
      <w:r w:rsidRPr="004E7C48">
        <w:rPr>
          <w:sz w:val="18"/>
          <w:szCs w:val="18"/>
        </w:rPr>
        <w:t>d) si verifichino casi di forza maggiore o circostanze che, ad insindacabile giudizio di Host, impongano di eseguire interventi di emergenza o relativi alla risoluzione di problemi di sicurezza, pericolo per l'intera rete e/o per persone o cose; in tal caso, il Servizio sarà ripristinato quando Host, a sua discrezione, abbia valutato che siano state effettivamente rimosse o eliminate le cause che avevano determinato la sua sospensione/interruzione;</w:t>
      </w:r>
    </w:p>
    <w:p w14:paraId="39F33109" w14:textId="7A9AC096" w:rsidR="001B2CC7" w:rsidRPr="004E7C48" w:rsidRDefault="001B2CC7" w:rsidP="001B2CC7">
      <w:pPr>
        <w:pStyle w:val="Nessunaspaziatura"/>
        <w:jc w:val="both"/>
        <w:rPr>
          <w:sz w:val="18"/>
          <w:szCs w:val="18"/>
        </w:rPr>
      </w:pPr>
      <w:r w:rsidRPr="004E7C48">
        <w:rPr>
          <w:sz w:val="18"/>
          <w:szCs w:val="18"/>
        </w:rPr>
        <w:t xml:space="preserve">e) il </w:t>
      </w:r>
      <w:r w:rsidR="00FB466E">
        <w:rPr>
          <w:sz w:val="18"/>
          <w:szCs w:val="18"/>
        </w:rPr>
        <w:t>Partner</w:t>
      </w:r>
      <w:r w:rsidRPr="004E7C48">
        <w:rPr>
          <w:sz w:val="18"/>
          <w:szCs w:val="18"/>
        </w:rPr>
        <w:t xml:space="preserve"> si trovi coinvolto, a qualsiasi titolo, in una qualsiasi controversia giudiziale o anche stragiudiziale di natura civile, penale o amministrativo e comunque nel caso in cui detta controversia abbia ad oggetto atti e comportamenti posti in essere attraverso il Servizio e/o l'Infrastruttura virtuale; </w:t>
      </w:r>
    </w:p>
    <w:p w14:paraId="41AD0308" w14:textId="48C8D4A5" w:rsidR="001B2CC7" w:rsidRPr="004E7C48" w:rsidRDefault="001B2CC7" w:rsidP="001B2CC7">
      <w:pPr>
        <w:pStyle w:val="Nessunaspaziatura"/>
        <w:jc w:val="both"/>
        <w:rPr>
          <w:sz w:val="18"/>
          <w:szCs w:val="18"/>
        </w:rPr>
      </w:pPr>
      <w:r w:rsidRPr="004E7C48">
        <w:rPr>
          <w:sz w:val="18"/>
          <w:szCs w:val="18"/>
        </w:rPr>
        <w:t xml:space="preserve">f) </w:t>
      </w:r>
      <w:r w:rsidR="00FB466E">
        <w:rPr>
          <w:sz w:val="18"/>
          <w:szCs w:val="18"/>
        </w:rPr>
        <w:t xml:space="preserve">Il Partner non provvede al pagamento delle fatture entro tre mesi la scadenza prevista all’art. 4. </w:t>
      </w:r>
    </w:p>
    <w:p w14:paraId="255A1ECD" w14:textId="6D67469A" w:rsidR="001B2CC7" w:rsidRDefault="001B2CC7" w:rsidP="001B2CC7">
      <w:pPr>
        <w:pStyle w:val="Nessunaspaziatura"/>
        <w:jc w:val="both"/>
        <w:rPr>
          <w:sz w:val="18"/>
          <w:szCs w:val="18"/>
        </w:rPr>
      </w:pPr>
      <w:r w:rsidRPr="004E7C48">
        <w:rPr>
          <w:sz w:val="18"/>
          <w:szCs w:val="18"/>
        </w:rPr>
        <w:t xml:space="preserve">g) il </w:t>
      </w:r>
      <w:r w:rsidR="00FB466E">
        <w:rPr>
          <w:sz w:val="18"/>
          <w:szCs w:val="18"/>
        </w:rPr>
        <w:t>Partner</w:t>
      </w:r>
      <w:r w:rsidRPr="004E7C48">
        <w:rPr>
          <w:sz w:val="18"/>
          <w:szCs w:val="18"/>
        </w:rPr>
        <w:t xml:space="preserve"> utilizzi apparecchiature e/o software difettosi o non omologati, o che presentino delle disfunzioni che possano arrecare problemi di sicurezza e/o vulnerabilità del Servizio, possano danneggiare l'integrità della rete e/o disturbare il Servizio e/o creare rischi per l'incolumità fisica delle persone e delle cose.</w:t>
      </w:r>
    </w:p>
    <w:p w14:paraId="282BC623" w14:textId="4EBD8A71" w:rsidR="001554EF" w:rsidRDefault="001554EF" w:rsidP="001B2CC7">
      <w:pPr>
        <w:pStyle w:val="Nessunaspaziatura"/>
        <w:jc w:val="both"/>
        <w:rPr>
          <w:sz w:val="18"/>
          <w:szCs w:val="18"/>
        </w:rPr>
      </w:pPr>
      <w:r>
        <w:rPr>
          <w:sz w:val="18"/>
          <w:szCs w:val="18"/>
        </w:rPr>
        <w:t xml:space="preserve">11.4 Il Partner può effettuare eventuali reclami e domande di rimborso con le modalità riportate all’art. 9.1. </w:t>
      </w:r>
    </w:p>
    <w:p w14:paraId="192A5594" w14:textId="15960839" w:rsidR="001554EF" w:rsidRPr="004E7C48" w:rsidRDefault="001554EF" w:rsidP="001B2CC7">
      <w:pPr>
        <w:pStyle w:val="Nessunaspaziatura"/>
        <w:jc w:val="both"/>
        <w:rPr>
          <w:sz w:val="18"/>
          <w:szCs w:val="18"/>
        </w:rPr>
      </w:pPr>
      <w:r>
        <w:rPr>
          <w:sz w:val="18"/>
          <w:szCs w:val="18"/>
        </w:rPr>
        <w:t>11.5 Il venditore valuta e approva la richiesta di rimborso se correttamente motiva</w:t>
      </w:r>
      <w:r w:rsidR="0085328A">
        <w:rPr>
          <w:sz w:val="18"/>
          <w:szCs w:val="18"/>
        </w:rPr>
        <w:t>ta</w:t>
      </w:r>
      <w:r>
        <w:rPr>
          <w:sz w:val="18"/>
          <w:szCs w:val="18"/>
        </w:rPr>
        <w:t xml:space="preserve">, ad eccezione del caso in cui la motivazione sia quella di un rinnovo </w:t>
      </w:r>
      <w:r w:rsidR="0085328A">
        <w:rPr>
          <w:sz w:val="18"/>
          <w:szCs w:val="18"/>
        </w:rPr>
        <w:t>indesiderato</w:t>
      </w:r>
      <w:r>
        <w:rPr>
          <w:sz w:val="18"/>
          <w:szCs w:val="18"/>
        </w:rPr>
        <w:t>. In questa ipotesi il canone del periodo di rinnovo pagato anticipatamente sarà trattenuto da Host a titolo di penale e dalla data d</w:t>
      </w:r>
      <w:r w:rsidR="0085328A">
        <w:rPr>
          <w:sz w:val="18"/>
          <w:szCs w:val="18"/>
        </w:rPr>
        <w:t>ella</w:t>
      </w:r>
      <w:r>
        <w:rPr>
          <w:sz w:val="18"/>
          <w:szCs w:val="18"/>
        </w:rPr>
        <w:t xml:space="preserve"> richiesta </w:t>
      </w:r>
      <w:r w:rsidR="0085328A">
        <w:rPr>
          <w:sz w:val="18"/>
          <w:szCs w:val="18"/>
        </w:rPr>
        <w:t>decorrerà il preavviso di recesso.</w:t>
      </w:r>
    </w:p>
    <w:p w14:paraId="0EDDD477" w14:textId="0D5C7099" w:rsidR="001B2CC7" w:rsidRPr="00D02C48" w:rsidRDefault="001B2CC7" w:rsidP="005A05F0">
      <w:pPr>
        <w:pStyle w:val="Nessunaspaziatura"/>
        <w:jc w:val="both"/>
        <w:rPr>
          <w:strike/>
          <w:sz w:val="18"/>
          <w:szCs w:val="18"/>
        </w:rPr>
      </w:pPr>
    </w:p>
    <w:p w14:paraId="52BBECAA" w14:textId="214E2BA7" w:rsidR="005A05F0" w:rsidRPr="00D02C48" w:rsidRDefault="005A05F0" w:rsidP="005A05F0">
      <w:pPr>
        <w:pStyle w:val="Titolo2"/>
        <w:jc w:val="both"/>
        <w:rPr>
          <w:sz w:val="22"/>
          <w:szCs w:val="22"/>
        </w:rPr>
      </w:pPr>
      <w:bookmarkStart w:id="66" w:name="_Toc201933786"/>
      <w:r w:rsidRPr="00D02C48">
        <w:rPr>
          <w:sz w:val="22"/>
          <w:szCs w:val="22"/>
        </w:rPr>
        <w:t>1</w:t>
      </w:r>
      <w:r w:rsidR="00C10621" w:rsidRPr="00D02C48">
        <w:rPr>
          <w:sz w:val="22"/>
          <w:szCs w:val="22"/>
        </w:rPr>
        <w:t>2</w:t>
      </w:r>
      <w:r w:rsidRPr="00D02C48">
        <w:rPr>
          <w:sz w:val="22"/>
          <w:szCs w:val="22"/>
        </w:rPr>
        <w:t>. Clausola risolutiva espressa – Risoluzione per inadempimento - cessazione</w:t>
      </w:r>
      <w:bookmarkEnd w:id="66"/>
    </w:p>
    <w:p w14:paraId="2548F248" w14:textId="43B30C54" w:rsidR="001A6DF4" w:rsidRPr="00D02C48" w:rsidRDefault="005A05F0" w:rsidP="005A05F0">
      <w:pPr>
        <w:pStyle w:val="Nessunaspaziatura"/>
        <w:jc w:val="both"/>
        <w:rPr>
          <w:sz w:val="18"/>
          <w:szCs w:val="18"/>
        </w:rPr>
      </w:pPr>
      <w:r w:rsidRPr="0000084F">
        <w:rPr>
          <w:sz w:val="18"/>
          <w:szCs w:val="18"/>
        </w:rPr>
        <w:t>1</w:t>
      </w:r>
      <w:r w:rsidR="00C10621" w:rsidRPr="0000084F">
        <w:rPr>
          <w:sz w:val="18"/>
          <w:szCs w:val="18"/>
        </w:rPr>
        <w:t>2</w:t>
      </w:r>
      <w:r w:rsidRPr="0000084F">
        <w:rPr>
          <w:sz w:val="18"/>
          <w:szCs w:val="18"/>
        </w:rPr>
        <w:t>.1</w:t>
      </w:r>
      <w:r w:rsidRPr="00D02C48">
        <w:rPr>
          <w:sz w:val="18"/>
          <w:szCs w:val="18"/>
        </w:rPr>
        <w:t xml:space="preserve"> Senza pregiudizio per quanto previsto in altre clausole del Contratto, il medesimo sarà da considerarsi risolto con effetto immediato, qualora il </w:t>
      </w:r>
      <w:r w:rsidR="00FD673E" w:rsidRPr="00D02C48">
        <w:rPr>
          <w:sz w:val="18"/>
          <w:szCs w:val="18"/>
        </w:rPr>
        <w:t>Partner</w:t>
      </w:r>
      <w:r w:rsidR="001A6DF4" w:rsidRPr="00D02C48">
        <w:rPr>
          <w:sz w:val="18"/>
          <w:szCs w:val="18"/>
        </w:rPr>
        <w:t>:</w:t>
      </w:r>
    </w:p>
    <w:p w14:paraId="531BA6E1" w14:textId="7F7EE4CB" w:rsidR="001A6DF4" w:rsidRPr="00D02C48" w:rsidRDefault="001A6DF4" w:rsidP="005A05F0">
      <w:pPr>
        <w:pStyle w:val="Nessunaspaziatura"/>
        <w:jc w:val="both"/>
        <w:rPr>
          <w:sz w:val="18"/>
          <w:szCs w:val="18"/>
        </w:rPr>
      </w:pPr>
      <w:r w:rsidRPr="00D02C48">
        <w:rPr>
          <w:sz w:val="18"/>
          <w:szCs w:val="18"/>
        </w:rPr>
        <w:t xml:space="preserve">- </w:t>
      </w:r>
      <w:r w:rsidR="005A05F0" w:rsidRPr="00D02C48">
        <w:rPr>
          <w:sz w:val="18"/>
          <w:szCs w:val="18"/>
        </w:rPr>
        <w:t xml:space="preserve">violi gli obblighi previsti negli Articoli 8, </w:t>
      </w:r>
      <w:r w:rsidR="00C10621" w:rsidRPr="00D02C48">
        <w:rPr>
          <w:sz w:val="18"/>
          <w:szCs w:val="18"/>
        </w:rPr>
        <w:t>14</w:t>
      </w:r>
      <w:r w:rsidR="005A05F0" w:rsidRPr="00D02C48">
        <w:rPr>
          <w:sz w:val="18"/>
          <w:szCs w:val="18"/>
        </w:rPr>
        <w:t xml:space="preserve"> e </w:t>
      </w:r>
      <w:r w:rsidR="00326B17" w:rsidRPr="00D02C48">
        <w:rPr>
          <w:sz w:val="18"/>
          <w:szCs w:val="18"/>
        </w:rPr>
        <w:t>15</w:t>
      </w:r>
      <w:r w:rsidR="005A05F0" w:rsidRPr="00D02C48">
        <w:rPr>
          <w:sz w:val="18"/>
          <w:szCs w:val="18"/>
        </w:rPr>
        <w:t xml:space="preserve"> delle Condizioni così come le disposizioni previste in documenti cui essi facciano rinvio; </w:t>
      </w:r>
    </w:p>
    <w:p w14:paraId="1CCFE476" w14:textId="5781A5F8" w:rsidR="001A6DF4" w:rsidRPr="00D02C48" w:rsidRDefault="001A6DF4" w:rsidP="005A05F0">
      <w:pPr>
        <w:pStyle w:val="Nessunaspaziatura"/>
        <w:jc w:val="both"/>
        <w:rPr>
          <w:sz w:val="18"/>
          <w:szCs w:val="18"/>
        </w:rPr>
      </w:pPr>
      <w:r w:rsidRPr="00D02C48">
        <w:rPr>
          <w:sz w:val="18"/>
          <w:szCs w:val="18"/>
        </w:rPr>
        <w:t xml:space="preserve">- </w:t>
      </w:r>
      <w:r w:rsidR="00AD7DBF" w:rsidRPr="00D02C48">
        <w:rPr>
          <w:sz w:val="18"/>
          <w:szCs w:val="18"/>
        </w:rPr>
        <w:t xml:space="preserve">  </w:t>
      </w:r>
      <w:r w:rsidR="005A05F0" w:rsidRPr="00D02C48">
        <w:rPr>
          <w:sz w:val="18"/>
          <w:szCs w:val="18"/>
        </w:rPr>
        <w:t xml:space="preserve">compia, utilizzando il Servizio, qualsiasi attività illecita; </w:t>
      </w:r>
    </w:p>
    <w:p w14:paraId="2CC53C56" w14:textId="41311DCF" w:rsidR="00FC54FD" w:rsidRPr="00D02C48" w:rsidRDefault="001A6DF4" w:rsidP="005A05F0">
      <w:pPr>
        <w:pStyle w:val="Nessunaspaziatura"/>
        <w:jc w:val="both"/>
        <w:rPr>
          <w:sz w:val="18"/>
          <w:szCs w:val="18"/>
        </w:rPr>
      </w:pPr>
      <w:r w:rsidRPr="00D02C48">
        <w:rPr>
          <w:sz w:val="18"/>
          <w:szCs w:val="18"/>
        </w:rPr>
        <w:t xml:space="preserve">- </w:t>
      </w:r>
      <w:r w:rsidR="005A05F0" w:rsidRPr="00D02C48">
        <w:rPr>
          <w:sz w:val="18"/>
          <w:szCs w:val="18"/>
        </w:rPr>
        <w:t>risulti iscritto nell'elenco dei protesti, sia dichiarato insolvente, sia stato ammesso o sottoposto ad una procedura concorsuale.</w:t>
      </w:r>
    </w:p>
    <w:p w14:paraId="1FC6C799" w14:textId="75C0C0A0" w:rsidR="005A05F0" w:rsidRPr="00D02C48" w:rsidRDefault="005A05F0" w:rsidP="005A05F0">
      <w:pPr>
        <w:pStyle w:val="Nessunaspaziatura"/>
        <w:jc w:val="both"/>
        <w:rPr>
          <w:sz w:val="18"/>
          <w:szCs w:val="18"/>
        </w:rPr>
      </w:pPr>
      <w:r w:rsidRPr="00D02C48">
        <w:rPr>
          <w:sz w:val="18"/>
          <w:szCs w:val="18"/>
        </w:rPr>
        <w:t>1</w:t>
      </w:r>
      <w:r w:rsidR="00C10621" w:rsidRPr="00D02C48">
        <w:rPr>
          <w:sz w:val="18"/>
          <w:szCs w:val="18"/>
        </w:rPr>
        <w:t>2</w:t>
      </w:r>
      <w:r w:rsidRPr="00D02C48">
        <w:rPr>
          <w:sz w:val="18"/>
          <w:szCs w:val="18"/>
        </w:rPr>
        <w:t xml:space="preserve">.2 Inoltre, in caso di inadempimento agli obblighi previsti dal Contratto, Host si riserva di inviare al </w:t>
      </w:r>
      <w:r w:rsidR="00FD673E" w:rsidRPr="00D02C48">
        <w:rPr>
          <w:sz w:val="18"/>
          <w:szCs w:val="18"/>
        </w:rPr>
        <w:t>Partner</w:t>
      </w:r>
      <w:r w:rsidRPr="00D02C48">
        <w:rPr>
          <w:sz w:val="18"/>
          <w:szCs w:val="18"/>
        </w:rPr>
        <w:t xml:space="preserve">, in qualsiasi momento, ai sensi e per gli effetti di cui all'art. 1454 cod. civ. diffida ad adempiere entro </w:t>
      </w:r>
      <w:r w:rsidR="00C10621" w:rsidRPr="00D02C48">
        <w:rPr>
          <w:sz w:val="18"/>
          <w:szCs w:val="18"/>
        </w:rPr>
        <w:t>14</w:t>
      </w:r>
      <w:r w:rsidRPr="00D02C48">
        <w:rPr>
          <w:sz w:val="18"/>
          <w:szCs w:val="18"/>
        </w:rPr>
        <w:t xml:space="preserve"> (quindici) giorni dalla ricezione della relativa </w:t>
      </w:r>
      <w:r w:rsidR="00045589" w:rsidRPr="00D02C48">
        <w:rPr>
          <w:sz w:val="18"/>
          <w:szCs w:val="18"/>
        </w:rPr>
        <w:t>comunicazione a mezzo PEC</w:t>
      </w:r>
      <w:r w:rsidRPr="00D02C48">
        <w:rPr>
          <w:sz w:val="18"/>
          <w:szCs w:val="18"/>
        </w:rPr>
        <w:t>.</w:t>
      </w:r>
    </w:p>
    <w:p w14:paraId="67F52257" w14:textId="5D50C42C" w:rsidR="005A05F0" w:rsidRPr="00D02C48" w:rsidRDefault="005A05F0" w:rsidP="005A05F0">
      <w:pPr>
        <w:pStyle w:val="Nessunaspaziatura"/>
        <w:jc w:val="both"/>
        <w:rPr>
          <w:sz w:val="18"/>
          <w:szCs w:val="18"/>
        </w:rPr>
      </w:pPr>
      <w:r w:rsidRPr="00D02C48">
        <w:rPr>
          <w:sz w:val="18"/>
          <w:szCs w:val="18"/>
        </w:rPr>
        <w:t>1</w:t>
      </w:r>
      <w:r w:rsidR="00C10621" w:rsidRPr="00D02C48">
        <w:rPr>
          <w:sz w:val="18"/>
          <w:szCs w:val="18"/>
        </w:rPr>
        <w:t>2</w:t>
      </w:r>
      <w:r w:rsidRPr="00D02C48">
        <w:rPr>
          <w:sz w:val="18"/>
          <w:szCs w:val="18"/>
        </w:rPr>
        <w:t>.3 Fermo quanto previsto ai precedenti commi 1</w:t>
      </w:r>
      <w:r w:rsidR="00AD7DBF" w:rsidRPr="00D02C48">
        <w:rPr>
          <w:sz w:val="18"/>
          <w:szCs w:val="18"/>
        </w:rPr>
        <w:t>1</w:t>
      </w:r>
      <w:r w:rsidRPr="00D02C48">
        <w:rPr>
          <w:sz w:val="18"/>
          <w:szCs w:val="18"/>
        </w:rPr>
        <w:t>.1 e 1</w:t>
      </w:r>
      <w:r w:rsidR="00AD7DBF" w:rsidRPr="00D02C48">
        <w:rPr>
          <w:sz w:val="18"/>
          <w:szCs w:val="18"/>
        </w:rPr>
        <w:t>1</w:t>
      </w:r>
      <w:r w:rsidRPr="00D02C48">
        <w:rPr>
          <w:sz w:val="18"/>
          <w:szCs w:val="18"/>
        </w:rPr>
        <w:t xml:space="preserve">.2, il Contratto cesserà automaticamente senza che Host debba inviare alcuna comunicazione al </w:t>
      </w:r>
      <w:r w:rsidR="00FD673E" w:rsidRPr="00D02C48">
        <w:rPr>
          <w:sz w:val="18"/>
          <w:szCs w:val="18"/>
        </w:rPr>
        <w:t>Partner</w:t>
      </w:r>
      <w:r w:rsidRPr="00D02C48">
        <w:rPr>
          <w:sz w:val="18"/>
          <w:szCs w:val="18"/>
        </w:rPr>
        <w:t xml:space="preserve"> se questi, per un periodo continuativo di </w:t>
      </w:r>
      <w:r w:rsidR="00AD7DBF" w:rsidRPr="00D02C48">
        <w:rPr>
          <w:sz w:val="18"/>
          <w:szCs w:val="18"/>
        </w:rPr>
        <w:t xml:space="preserve">sei </w:t>
      </w:r>
      <w:r w:rsidRPr="00D02C48">
        <w:rPr>
          <w:sz w:val="18"/>
          <w:szCs w:val="18"/>
        </w:rPr>
        <w:t>mesi; a) non utilizza il Servizio; oppure b) non provvede al rinnovo e/o al pagamento dei Servizi. Qualora il Contratto sia cessato per il verificarsi della condizione prevista sub lett. a), l'eventuale credito relativo al Servizio non usufruito</w:t>
      </w:r>
      <w:r w:rsidR="00045589" w:rsidRPr="00D02C48">
        <w:rPr>
          <w:sz w:val="18"/>
          <w:szCs w:val="18"/>
        </w:rPr>
        <w:t xml:space="preserve"> non potrà essere rimborsato</w:t>
      </w:r>
      <w:r w:rsidRPr="00D02C48">
        <w:rPr>
          <w:sz w:val="18"/>
          <w:szCs w:val="18"/>
        </w:rPr>
        <w:t>.</w:t>
      </w:r>
    </w:p>
    <w:p w14:paraId="35C1F6FD" w14:textId="552421F5" w:rsidR="005A05F0" w:rsidRPr="00D02C48" w:rsidRDefault="005A05F0" w:rsidP="005A05F0">
      <w:pPr>
        <w:pStyle w:val="Nessunaspaziatura"/>
        <w:jc w:val="both"/>
        <w:rPr>
          <w:sz w:val="18"/>
          <w:szCs w:val="18"/>
        </w:rPr>
      </w:pPr>
      <w:r w:rsidRPr="00D02C48">
        <w:rPr>
          <w:sz w:val="18"/>
          <w:szCs w:val="18"/>
        </w:rPr>
        <w:t>1</w:t>
      </w:r>
      <w:r w:rsidR="00C10621" w:rsidRPr="00D02C48">
        <w:rPr>
          <w:sz w:val="18"/>
          <w:szCs w:val="18"/>
        </w:rPr>
        <w:t>2</w:t>
      </w:r>
      <w:r w:rsidRPr="00D02C48">
        <w:rPr>
          <w:sz w:val="18"/>
          <w:szCs w:val="18"/>
        </w:rPr>
        <w:t xml:space="preserve">.4 A far data dalla risoluzione e/o cessazione del Contratto verificatasi nei casi previsti dal presente articolo il Servizio viene disattivato ed Host avrà facoltà di addebitare al </w:t>
      </w:r>
      <w:r w:rsidR="00FD673E" w:rsidRPr="00D02C48">
        <w:rPr>
          <w:sz w:val="18"/>
          <w:szCs w:val="18"/>
        </w:rPr>
        <w:t>Partner</w:t>
      </w:r>
      <w:r w:rsidRPr="00D02C48">
        <w:rPr>
          <w:sz w:val="18"/>
          <w:szCs w:val="18"/>
        </w:rPr>
        <w:t xml:space="preserve"> ogni eventuale ulteriore onere che la stessa abbia dovuto sopportare, restando in ogni caso salvo il suo diritto al risarcimento degli eventuali danni subiti. </w:t>
      </w:r>
    </w:p>
    <w:p w14:paraId="33CE00C4" w14:textId="6253EF18" w:rsidR="005A05F0" w:rsidRPr="0000084F" w:rsidRDefault="005A05F0" w:rsidP="005A05F0">
      <w:pPr>
        <w:pStyle w:val="Titolo2"/>
        <w:jc w:val="both"/>
        <w:rPr>
          <w:sz w:val="22"/>
          <w:szCs w:val="22"/>
        </w:rPr>
      </w:pPr>
      <w:bookmarkStart w:id="67" w:name="_Toc201933787"/>
      <w:r w:rsidRPr="0000084F">
        <w:rPr>
          <w:sz w:val="22"/>
          <w:szCs w:val="22"/>
        </w:rPr>
        <w:t>1</w:t>
      </w:r>
      <w:r w:rsidR="00C10621" w:rsidRPr="0000084F">
        <w:rPr>
          <w:sz w:val="22"/>
          <w:szCs w:val="22"/>
        </w:rPr>
        <w:t>3</w:t>
      </w:r>
      <w:r w:rsidRPr="0000084F">
        <w:rPr>
          <w:sz w:val="22"/>
          <w:szCs w:val="22"/>
        </w:rPr>
        <w:t>. Modifiche al Contratto</w:t>
      </w:r>
      <w:bookmarkEnd w:id="67"/>
      <w:r w:rsidRPr="0000084F">
        <w:rPr>
          <w:sz w:val="22"/>
          <w:szCs w:val="22"/>
        </w:rPr>
        <w:t xml:space="preserve"> </w:t>
      </w:r>
    </w:p>
    <w:p w14:paraId="50C05436" w14:textId="5DE58AAC" w:rsidR="005A05F0" w:rsidRPr="00D02C48" w:rsidRDefault="005A05F0" w:rsidP="005A05F0">
      <w:pPr>
        <w:pStyle w:val="Nessunaspaziatura"/>
        <w:jc w:val="both"/>
        <w:rPr>
          <w:sz w:val="18"/>
          <w:szCs w:val="18"/>
        </w:rPr>
      </w:pPr>
      <w:r w:rsidRPr="00D02C48">
        <w:rPr>
          <w:sz w:val="18"/>
          <w:szCs w:val="18"/>
        </w:rPr>
        <w:t>1</w:t>
      </w:r>
      <w:r w:rsidR="00C10621" w:rsidRPr="00D02C48">
        <w:rPr>
          <w:sz w:val="18"/>
          <w:szCs w:val="18"/>
        </w:rPr>
        <w:t>3</w:t>
      </w:r>
      <w:r w:rsidRPr="00D02C48">
        <w:rPr>
          <w:sz w:val="18"/>
          <w:szCs w:val="18"/>
        </w:rPr>
        <w:t xml:space="preserve">.1 </w:t>
      </w:r>
      <w:r w:rsidR="001D29F4" w:rsidRPr="00D02C48">
        <w:rPr>
          <w:sz w:val="18"/>
          <w:szCs w:val="18"/>
        </w:rPr>
        <w:t xml:space="preserve">Il </w:t>
      </w:r>
      <w:r w:rsidR="00FD673E" w:rsidRPr="00D02C48">
        <w:rPr>
          <w:sz w:val="18"/>
          <w:szCs w:val="18"/>
        </w:rPr>
        <w:t>Partner</w:t>
      </w:r>
      <w:r w:rsidR="001D29F4" w:rsidRPr="00D02C48">
        <w:rPr>
          <w:sz w:val="18"/>
          <w:szCs w:val="18"/>
        </w:rPr>
        <w:t xml:space="preserve"> prende atto ed accetta che il Servizio oggetto del Contratto è caratterizzato da tecnologia in continua evoluzione, per questi motivi Host si riserva il diritto di modificare in meglio le caratteristiche tecniche economiche del Servizio, degli strumenti ad esso correlati e di variare le condizioni del Contratto in qualsiasi momento, anche successivamente alla sua sottoscrizione, senza che ciò faccia sorgere obblighi di alcun genere in capo al </w:t>
      </w:r>
      <w:r w:rsidR="00FD673E" w:rsidRPr="00D02C48">
        <w:rPr>
          <w:sz w:val="18"/>
          <w:szCs w:val="18"/>
        </w:rPr>
        <w:t>Partner</w:t>
      </w:r>
      <w:r w:rsidR="001D29F4" w:rsidRPr="00D02C48">
        <w:rPr>
          <w:sz w:val="18"/>
          <w:szCs w:val="18"/>
        </w:rPr>
        <w:t>.</w:t>
      </w:r>
    </w:p>
    <w:p w14:paraId="3DF44383" w14:textId="7AA4C6A0" w:rsidR="001D29F4" w:rsidRPr="00D02C48" w:rsidRDefault="001D29F4" w:rsidP="005A05F0">
      <w:pPr>
        <w:pStyle w:val="Nessunaspaziatura"/>
        <w:jc w:val="both"/>
        <w:rPr>
          <w:sz w:val="18"/>
          <w:szCs w:val="18"/>
        </w:rPr>
      </w:pPr>
      <w:r w:rsidRPr="00D02C48">
        <w:rPr>
          <w:sz w:val="18"/>
          <w:szCs w:val="18"/>
        </w:rPr>
        <w:t>1</w:t>
      </w:r>
      <w:r w:rsidR="00C10621" w:rsidRPr="00D02C48">
        <w:rPr>
          <w:sz w:val="18"/>
          <w:szCs w:val="18"/>
        </w:rPr>
        <w:t>3</w:t>
      </w:r>
      <w:r w:rsidRPr="00D02C48">
        <w:rPr>
          <w:sz w:val="18"/>
          <w:szCs w:val="18"/>
        </w:rPr>
        <w:t xml:space="preserve">.2 Qualora Host apporti modifiche tecnico-economiche che risultino peggiorative o di aggravio in termini prestazionali e/o economici o modifichi le condizioni contrattuali in qualsiasi parte, dette modifiche saranno comunicate al </w:t>
      </w:r>
      <w:r w:rsidR="00FD673E" w:rsidRPr="00D02C48">
        <w:rPr>
          <w:sz w:val="18"/>
          <w:szCs w:val="18"/>
        </w:rPr>
        <w:t>Partner</w:t>
      </w:r>
      <w:r w:rsidRPr="00D02C48">
        <w:rPr>
          <w:sz w:val="18"/>
          <w:szCs w:val="18"/>
        </w:rPr>
        <w:t xml:space="preserve"> tramite </w:t>
      </w:r>
      <w:r w:rsidR="00AD7DBF" w:rsidRPr="00D02C48">
        <w:rPr>
          <w:sz w:val="18"/>
          <w:szCs w:val="18"/>
        </w:rPr>
        <w:t>e-</w:t>
      </w:r>
      <w:r w:rsidRPr="00D02C48">
        <w:rPr>
          <w:sz w:val="18"/>
          <w:szCs w:val="18"/>
        </w:rPr>
        <w:t xml:space="preserve">mail. </w:t>
      </w:r>
      <w:r w:rsidR="00A6538B" w:rsidRPr="00D02C48">
        <w:rPr>
          <w:sz w:val="18"/>
          <w:szCs w:val="18"/>
        </w:rPr>
        <w:t xml:space="preserve">Le </w:t>
      </w:r>
      <w:r w:rsidR="00AD7DBF" w:rsidRPr="00D02C48">
        <w:rPr>
          <w:sz w:val="18"/>
          <w:szCs w:val="18"/>
        </w:rPr>
        <w:t>già menzionate</w:t>
      </w:r>
      <w:r w:rsidRPr="00D02C48">
        <w:rPr>
          <w:sz w:val="18"/>
          <w:szCs w:val="18"/>
        </w:rPr>
        <w:t xml:space="preserve"> modifiche avranno effetto decorsi </w:t>
      </w:r>
      <w:r w:rsidR="001A6DF4" w:rsidRPr="00D02C48">
        <w:rPr>
          <w:sz w:val="18"/>
          <w:szCs w:val="18"/>
        </w:rPr>
        <w:t>10</w:t>
      </w:r>
      <w:r w:rsidR="006814FE" w:rsidRPr="00D02C48">
        <w:rPr>
          <w:sz w:val="18"/>
          <w:szCs w:val="18"/>
        </w:rPr>
        <w:t xml:space="preserve"> </w:t>
      </w:r>
      <w:r w:rsidRPr="00D02C48">
        <w:rPr>
          <w:sz w:val="18"/>
          <w:szCs w:val="18"/>
        </w:rPr>
        <w:t>(</w:t>
      </w:r>
      <w:r w:rsidR="001A6DF4" w:rsidRPr="00D02C48">
        <w:rPr>
          <w:sz w:val="18"/>
          <w:szCs w:val="18"/>
        </w:rPr>
        <w:t>dieci</w:t>
      </w:r>
      <w:r w:rsidRPr="00D02C48">
        <w:rPr>
          <w:sz w:val="18"/>
          <w:szCs w:val="18"/>
        </w:rPr>
        <w:t xml:space="preserve">) giorni dalla data della loro comunicazione. Nello stesso termine il </w:t>
      </w:r>
      <w:r w:rsidR="00FD673E" w:rsidRPr="00D02C48">
        <w:rPr>
          <w:sz w:val="18"/>
          <w:szCs w:val="18"/>
        </w:rPr>
        <w:t>Partner</w:t>
      </w:r>
      <w:r w:rsidRPr="00D02C48">
        <w:rPr>
          <w:sz w:val="18"/>
          <w:szCs w:val="18"/>
        </w:rPr>
        <w:t xml:space="preserve"> potrà esercitare la facoltà di recedere dal contratto con comunicazione scritta da inviarsi con le modalità e le tempistiche previste al precedente Art. 1</w:t>
      </w:r>
      <w:r w:rsidR="00C10621" w:rsidRPr="00D02C48">
        <w:rPr>
          <w:sz w:val="18"/>
          <w:szCs w:val="18"/>
        </w:rPr>
        <w:t>1</w:t>
      </w:r>
      <w:r w:rsidRPr="00D02C48">
        <w:rPr>
          <w:sz w:val="18"/>
          <w:szCs w:val="18"/>
        </w:rPr>
        <w:t xml:space="preserve">. In mancanza di esercizio della facoltà di recesso da parte del </w:t>
      </w:r>
      <w:r w:rsidR="00FD673E" w:rsidRPr="00D02C48">
        <w:rPr>
          <w:sz w:val="18"/>
          <w:szCs w:val="18"/>
        </w:rPr>
        <w:t>Partner</w:t>
      </w:r>
      <w:r w:rsidRPr="00D02C48">
        <w:rPr>
          <w:sz w:val="18"/>
          <w:szCs w:val="18"/>
        </w:rPr>
        <w:t xml:space="preserve">, nei termini e nei modi sopra indicati, le variazioni si intenderanno da questi definitivamente conosciute ed accettate. Fermo quanto sopra, Host potrà variare le caratteristiche tecniche, i sistemi, le risorse in conseguenza della normale evoluzione tecnologica delle componenti hardware e software garantendo al </w:t>
      </w:r>
      <w:r w:rsidR="00FD673E" w:rsidRPr="00D02C48">
        <w:rPr>
          <w:sz w:val="18"/>
          <w:szCs w:val="18"/>
        </w:rPr>
        <w:t>Partner</w:t>
      </w:r>
      <w:r w:rsidRPr="00D02C48">
        <w:rPr>
          <w:sz w:val="18"/>
          <w:szCs w:val="18"/>
        </w:rPr>
        <w:t xml:space="preserve"> le medesime funzionalità.</w:t>
      </w:r>
    </w:p>
    <w:p w14:paraId="6807EA8C" w14:textId="4A18C300" w:rsidR="001D29F4" w:rsidRPr="00D02C48" w:rsidRDefault="00C10621" w:rsidP="005A05F0">
      <w:pPr>
        <w:pStyle w:val="Nessunaspaziatura"/>
        <w:jc w:val="both"/>
        <w:rPr>
          <w:sz w:val="18"/>
          <w:szCs w:val="18"/>
        </w:rPr>
      </w:pPr>
      <w:r w:rsidRPr="00D02C48">
        <w:rPr>
          <w:sz w:val="18"/>
          <w:szCs w:val="18"/>
        </w:rPr>
        <w:t>13.3</w:t>
      </w:r>
      <w:r w:rsidR="00C528A7" w:rsidRPr="00D02C48">
        <w:rPr>
          <w:sz w:val="18"/>
          <w:szCs w:val="18"/>
        </w:rPr>
        <w:t xml:space="preserve"> Fermo quanto sopra Host si riserva la facoltà di modificare in qualsiasi momento </w:t>
      </w:r>
      <w:r w:rsidRPr="00D02C48">
        <w:rPr>
          <w:sz w:val="18"/>
          <w:szCs w:val="18"/>
        </w:rPr>
        <w:t xml:space="preserve">le policy di utilizzo </w:t>
      </w:r>
      <w:r w:rsidR="00C528A7" w:rsidRPr="00D02C48">
        <w:rPr>
          <w:sz w:val="18"/>
          <w:szCs w:val="18"/>
        </w:rPr>
        <w:t xml:space="preserve">dei servizi </w:t>
      </w:r>
      <w:r w:rsidR="00C528A7" w:rsidRPr="00D02C48">
        <w:rPr>
          <w:sz w:val="18"/>
          <w:szCs w:val="18"/>
        </w:rPr>
        <w:lastRenderedPageBreak/>
        <w:t xml:space="preserve">Host in ragione di esigenze di cui al precedente comma 1 od in ottemperanza a disposizioni di legge; anche in tal caso il </w:t>
      </w:r>
      <w:r w:rsidR="00FD673E" w:rsidRPr="00D02C48">
        <w:rPr>
          <w:sz w:val="18"/>
          <w:szCs w:val="18"/>
        </w:rPr>
        <w:t>Partner</w:t>
      </w:r>
      <w:r w:rsidR="00C528A7" w:rsidRPr="00D02C48">
        <w:rPr>
          <w:sz w:val="18"/>
          <w:szCs w:val="18"/>
        </w:rPr>
        <w:t xml:space="preserve"> potrà esercitare i diritti previsti al precedente comma </w:t>
      </w:r>
      <w:r w:rsidR="006814FE" w:rsidRPr="00D02C48">
        <w:rPr>
          <w:sz w:val="18"/>
          <w:szCs w:val="18"/>
        </w:rPr>
        <w:t>1</w:t>
      </w:r>
      <w:r w:rsidRPr="00D02C48">
        <w:rPr>
          <w:sz w:val="18"/>
          <w:szCs w:val="18"/>
        </w:rPr>
        <w:t>3</w:t>
      </w:r>
      <w:r w:rsidR="006814FE" w:rsidRPr="00D02C48">
        <w:rPr>
          <w:sz w:val="18"/>
          <w:szCs w:val="18"/>
        </w:rPr>
        <w:t>.</w:t>
      </w:r>
      <w:r w:rsidR="00C528A7" w:rsidRPr="00D02C48">
        <w:rPr>
          <w:sz w:val="18"/>
          <w:szCs w:val="18"/>
        </w:rPr>
        <w:t>2.</w:t>
      </w:r>
    </w:p>
    <w:p w14:paraId="03C4E7AE" w14:textId="700DBACD" w:rsidR="00C528A7" w:rsidRPr="00D02C48" w:rsidRDefault="00C528A7" w:rsidP="005A05F0">
      <w:pPr>
        <w:pStyle w:val="Nessunaspaziatura"/>
        <w:jc w:val="both"/>
        <w:rPr>
          <w:sz w:val="18"/>
          <w:szCs w:val="18"/>
        </w:rPr>
      </w:pPr>
    </w:p>
    <w:p w14:paraId="222F0A90" w14:textId="498CF8BE" w:rsidR="00962571" w:rsidRPr="00D02C48" w:rsidRDefault="00C10621" w:rsidP="00962571">
      <w:pPr>
        <w:pStyle w:val="Titolo2"/>
        <w:jc w:val="both"/>
        <w:rPr>
          <w:sz w:val="22"/>
          <w:szCs w:val="22"/>
        </w:rPr>
      </w:pPr>
      <w:bookmarkStart w:id="68" w:name="_Toc201933788"/>
      <w:r w:rsidRPr="00D02C48">
        <w:rPr>
          <w:sz w:val="22"/>
          <w:szCs w:val="22"/>
        </w:rPr>
        <w:t>14</w:t>
      </w:r>
      <w:r w:rsidR="00962571" w:rsidRPr="00D02C48">
        <w:rPr>
          <w:sz w:val="22"/>
          <w:szCs w:val="22"/>
        </w:rPr>
        <w:t>. Copyright e licenze</w:t>
      </w:r>
      <w:bookmarkEnd w:id="68"/>
    </w:p>
    <w:p w14:paraId="2F6DC90B" w14:textId="3DA671FF" w:rsidR="0045453C" w:rsidRPr="00D02C48" w:rsidRDefault="00C10621" w:rsidP="00962571">
      <w:pPr>
        <w:pStyle w:val="Nessunaspaziatura"/>
        <w:jc w:val="both"/>
        <w:rPr>
          <w:sz w:val="18"/>
          <w:szCs w:val="18"/>
        </w:rPr>
      </w:pPr>
      <w:r w:rsidRPr="00D02C48">
        <w:rPr>
          <w:b/>
          <w:bCs/>
          <w:sz w:val="18"/>
          <w:szCs w:val="18"/>
        </w:rPr>
        <w:t>14</w:t>
      </w:r>
      <w:r w:rsidR="00962571" w:rsidRPr="00D02C48">
        <w:rPr>
          <w:b/>
          <w:bCs/>
          <w:sz w:val="18"/>
          <w:szCs w:val="18"/>
        </w:rPr>
        <w:t>.1</w:t>
      </w:r>
      <w:r w:rsidR="00962571" w:rsidRPr="00D02C48">
        <w:rPr>
          <w:sz w:val="18"/>
          <w:szCs w:val="18"/>
        </w:rPr>
        <w:t xml:space="preserve"> Il </w:t>
      </w:r>
      <w:r w:rsidR="00FD673E" w:rsidRPr="00D02C48">
        <w:rPr>
          <w:sz w:val="18"/>
          <w:szCs w:val="18"/>
        </w:rPr>
        <w:t>Partner</w:t>
      </w:r>
      <w:r w:rsidR="00962571" w:rsidRPr="00D02C48">
        <w:rPr>
          <w:sz w:val="18"/>
          <w:szCs w:val="18"/>
        </w:rPr>
        <w:t xml:space="preserve"> è tenuto ad utilizzare il Servizio nel rispetto dei diritti di proprietà intellettuale e/o industriale di Host. I</w:t>
      </w:r>
      <w:r w:rsidR="00A26E27" w:rsidRPr="00D02C48">
        <w:rPr>
          <w:sz w:val="18"/>
          <w:szCs w:val="18"/>
        </w:rPr>
        <w:t>l</w:t>
      </w:r>
      <w:r w:rsidR="00962571" w:rsidRPr="00D02C48">
        <w:rPr>
          <w:sz w:val="18"/>
          <w:szCs w:val="18"/>
        </w:rPr>
        <w:t xml:space="preserve"> software come qualsiasi altro diritto di autore o altro diritto di proprietà intellettuale sono di proprietà esclusiva di Host e/o dei suoi danti </w:t>
      </w:r>
      <w:r w:rsidR="00A26E27" w:rsidRPr="00D02C48">
        <w:rPr>
          <w:sz w:val="18"/>
          <w:szCs w:val="18"/>
        </w:rPr>
        <w:t>causa; pertanto,</w:t>
      </w:r>
      <w:r w:rsidR="00962571" w:rsidRPr="00D02C48">
        <w:rPr>
          <w:sz w:val="18"/>
          <w:szCs w:val="18"/>
        </w:rPr>
        <w:t xml:space="preserve"> </w:t>
      </w:r>
      <w:r w:rsidR="00567B54" w:rsidRPr="00D02C48">
        <w:rPr>
          <w:sz w:val="18"/>
          <w:szCs w:val="18"/>
        </w:rPr>
        <w:t>i</w:t>
      </w:r>
      <w:r w:rsidR="00962571" w:rsidRPr="00D02C48">
        <w:rPr>
          <w:sz w:val="18"/>
          <w:szCs w:val="18"/>
        </w:rPr>
        <w:t xml:space="preserve">l </w:t>
      </w:r>
      <w:r w:rsidR="00FD673E" w:rsidRPr="00D02C48">
        <w:rPr>
          <w:sz w:val="18"/>
          <w:szCs w:val="18"/>
        </w:rPr>
        <w:t>Partner</w:t>
      </w:r>
      <w:r w:rsidR="00962571" w:rsidRPr="00D02C48">
        <w:rPr>
          <w:sz w:val="18"/>
          <w:szCs w:val="18"/>
        </w:rPr>
        <w:t xml:space="preserve"> non acquista nessun diritto o titolo al riguardo ed è tenuto all'utilizzo degli stessi soltanto nel periodo di vigenza contrattuale.</w:t>
      </w:r>
    </w:p>
    <w:p w14:paraId="335A6DDC" w14:textId="5E07AC2F" w:rsidR="00E2025D" w:rsidRPr="00D02C48" w:rsidRDefault="00C10621" w:rsidP="00962571">
      <w:pPr>
        <w:pStyle w:val="Nessunaspaziatura"/>
        <w:jc w:val="both"/>
        <w:rPr>
          <w:sz w:val="18"/>
          <w:szCs w:val="18"/>
        </w:rPr>
      </w:pPr>
      <w:r w:rsidRPr="00D02C48">
        <w:rPr>
          <w:b/>
          <w:bCs/>
          <w:sz w:val="18"/>
          <w:szCs w:val="18"/>
        </w:rPr>
        <w:t>14</w:t>
      </w:r>
      <w:r w:rsidR="00962571" w:rsidRPr="00D02C48">
        <w:rPr>
          <w:b/>
          <w:bCs/>
          <w:sz w:val="18"/>
          <w:szCs w:val="18"/>
        </w:rPr>
        <w:t>.2</w:t>
      </w:r>
      <w:r w:rsidR="00962571" w:rsidRPr="00D02C48">
        <w:rPr>
          <w:sz w:val="18"/>
          <w:szCs w:val="18"/>
        </w:rPr>
        <w:t xml:space="preserve"> Nel caso di licenze fornite da terzi fornitori per il tramite di Host, il </w:t>
      </w:r>
      <w:r w:rsidR="00FD673E" w:rsidRPr="00D02C48">
        <w:rPr>
          <w:sz w:val="18"/>
          <w:szCs w:val="18"/>
        </w:rPr>
        <w:t>Partner</w:t>
      </w:r>
      <w:r w:rsidR="00962571" w:rsidRPr="00D02C48">
        <w:rPr>
          <w:sz w:val="18"/>
          <w:szCs w:val="18"/>
        </w:rPr>
        <w:t xml:space="preserve">, per sé e/o per i terzi cui ha consentito di utilizzare il Servizio, da atto di aver preso visione dei termini e si impegna ad utilizzare i software secondo le modalità indicate sui rispettivi siti esclusivamente per proprio uso personale. Il </w:t>
      </w:r>
      <w:r w:rsidR="00FD673E" w:rsidRPr="00D02C48">
        <w:rPr>
          <w:sz w:val="18"/>
          <w:szCs w:val="18"/>
        </w:rPr>
        <w:t>Partner</w:t>
      </w:r>
      <w:r w:rsidR="00962571" w:rsidRPr="00D02C48">
        <w:rPr>
          <w:sz w:val="18"/>
          <w:szCs w:val="18"/>
        </w:rPr>
        <w:t xml:space="preserve"> si impegna ad accettare e rispettare i termini delle suddette licenze. Il </w:t>
      </w:r>
      <w:r w:rsidR="00FD673E" w:rsidRPr="00D02C48">
        <w:rPr>
          <w:sz w:val="18"/>
          <w:szCs w:val="18"/>
        </w:rPr>
        <w:t>Partner</w:t>
      </w:r>
      <w:r w:rsidR="00962571" w:rsidRPr="00D02C48">
        <w:rPr>
          <w:sz w:val="18"/>
          <w:szCs w:val="18"/>
        </w:rPr>
        <w:t xml:space="preserve"> dichiara di essere a conoscenza del fatto che le Licenze intercorrono fra il </w:t>
      </w:r>
      <w:r w:rsidR="00FD673E" w:rsidRPr="00D02C48">
        <w:rPr>
          <w:sz w:val="18"/>
          <w:szCs w:val="18"/>
        </w:rPr>
        <w:t>Partner</w:t>
      </w:r>
      <w:r w:rsidR="00962571" w:rsidRPr="00D02C48">
        <w:rPr>
          <w:sz w:val="18"/>
          <w:szCs w:val="18"/>
        </w:rPr>
        <w:t xml:space="preserve"> ed il titolare dei diritti di copyright</w:t>
      </w:r>
      <w:r w:rsidR="00AD7DBF" w:rsidRPr="00D02C48">
        <w:rPr>
          <w:sz w:val="18"/>
          <w:szCs w:val="18"/>
        </w:rPr>
        <w:t xml:space="preserve"> </w:t>
      </w:r>
      <w:r w:rsidR="00962571" w:rsidRPr="00D02C48">
        <w:rPr>
          <w:sz w:val="18"/>
          <w:szCs w:val="18"/>
        </w:rPr>
        <w:t>sulle stesse con esclusione di qualsiasi responsabilità di Host.</w:t>
      </w:r>
    </w:p>
    <w:p w14:paraId="23D18AF1" w14:textId="4ED4531F" w:rsidR="00962571" w:rsidRPr="00D02C48" w:rsidRDefault="00C10621" w:rsidP="00962571">
      <w:pPr>
        <w:pStyle w:val="Nessunaspaziatura"/>
        <w:jc w:val="both"/>
        <w:rPr>
          <w:sz w:val="18"/>
          <w:szCs w:val="18"/>
        </w:rPr>
      </w:pPr>
      <w:r w:rsidRPr="00D02C48">
        <w:rPr>
          <w:b/>
          <w:bCs/>
          <w:sz w:val="18"/>
          <w:szCs w:val="18"/>
        </w:rPr>
        <w:t>14</w:t>
      </w:r>
      <w:r w:rsidR="00962571" w:rsidRPr="00D02C48">
        <w:rPr>
          <w:b/>
          <w:bCs/>
          <w:sz w:val="18"/>
          <w:szCs w:val="18"/>
        </w:rPr>
        <w:t>.3</w:t>
      </w:r>
      <w:r w:rsidR="00962571" w:rsidRPr="00D02C48">
        <w:rPr>
          <w:sz w:val="18"/>
          <w:szCs w:val="18"/>
        </w:rPr>
        <w:t xml:space="preserve"> </w:t>
      </w:r>
      <w:r w:rsidR="00835A8C" w:rsidRPr="00D02C48">
        <w:rPr>
          <w:sz w:val="18"/>
          <w:szCs w:val="18"/>
        </w:rPr>
        <w:t xml:space="preserve">Il </w:t>
      </w:r>
      <w:r w:rsidR="00FD673E" w:rsidRPr="00D02C48">
        <w:rPr>
          <w:sz w:val="18"/>
          <w:szCs w:val="18"/>
        </w:rPr>
        <w:t>Partner</w:t>
      </w:r>
      <w:r w:rsidR="00835A8C" w:rsidRPr="00D02C48">
        <w:rPr>
          <w:sz w:val="18"/>
          <w:szCs w:val="18"/>
        </w:rPr>
        <w:t xml:space="preserve"> potrà rivendere il Servizio a</w:t>
      </w:r>
      <w:r w:rsidR="00DB06A1" w:rsidRPr="00D02C48">
        <w:rPr>
          <w:sz w:val="18"/>
          <w:szCs w:val="18"/>
        </w:rPr>
        <w:t>i</w:t>
      </w:r>
      <w:r w:rsidR="00835A8C" w:rsidRPr="00D02C48">
        <w:rPr>
          <w:sz w:val="18"/>
          <w:szCs w:val="18"/>
        </w:rPr>
        <w:t xml:space="preserve"> propri clienti (anche non Clienti Host), tuttavia, </w:t>
      </w:r>
      <w:r w:rsidR="00835A8C" w:rsidRPr="00D02C48">
        <w:rPr>
          <w:rFonts w:cstheme="minorHAnsi"/>
          <w:sz w:val="18"/>
          <w:szCs w:val="18"/>
        </w:rPr>
        <w:t>è</w:t>
      </w:r>
      <w:r w:rsidR="00962571" w:rsidRPr="00D02C48">
        <w:rPr>
          <w:sz w:val="18"/>
          <w:szCs w:val="18"/>
        </w:rPr>
        <w:t xml:space="preserve"> fatto espresso divieto al </w:t>
      </w:r>
      <w:r w:rsidR="00FD673E" w:rsidRPr="00D02C48">
        <w:rPr>
          <w:sz w:val="18"/>
          <w:szCs w:val="18"/>
        </w:rPr>
        <w:t>Partner</w:t>
      </w:r>
      <w:r w:rsidR="00962571" w:rsidRPr="00D02C48">
        <w:rPr>
          <w:sz w:val="18"/>
          <w:szCs w:val="18"/>
        </w:rPr>
        <w:t xml:space="preserve"> di commercializzare il Servizio quale agente o rivenditore o concessionario o distributore o licenziatario Host o in qualsiasi altra veste e, comunque, di commercializzarlo ovvero utilizzarlo quale servizio Host ovvero facendo uso dei marchi e/o delle immagini e/o del materiale promo pubblicitario di Host e comunque più in generale di qualsiasi diritto di proprietà intellettuale e/o industriale da essa di fatto utilizzato o di cui la stessa è titolare.</w:t>
      </w:r>
    </w:p>
    <w:p w14:paraId="74F537A9" w14:textId="75F1C350" w:rsidR="00781A56" w:rsidRPr="00D02C48" w:rsidRDefault="00C10621" w:rsidP="00F0300F">
      <w:pPr>
        <w:pStyle w:val="Titolo2"/>
        <w:jc w:val="both"/>
        <w:rPr>
          <w:sz w:val="22"/>
          <w:szCs w:val="22"/>
        </w:rPr>
      </w:pPr>
      <w:bookmarkStart w:id="69" w:name="_Toc201933789"/>
      <w:r w:rsidRPr="00D02C48">
        <w:rPr>
          <w:sz w:val="22"/>
          <w:szCs w:val="22"/>
        </w:rPr>
        <w:t>15</w:t>
      </w:r>
      <w:r w:rsidR="00781A56" w:rsidRPr="00D02C48">
        <w:rPr>
          <w:sz w:val="22"/>
          <w:szCs w:val="22"/>
        </w:rPr>
        <w:t>. Disposizioni finali</w:t>
      </w:r>
      <w:bookmarkEnd w:id="69"/>
    </w:p>
    <w:p w14:paraId="4E29010E" w14:textId="3BBBDAE2" w:rsidR="00ED44E9" w:rsidRPr="00D02C48" w:rsidRDefault="00C10621" w:rsidP="00F0300F">
      <w:pPr>
        <w:pStyle w:val="Nessunaspaziatura"/>
        <w:jc w:val="both"/>
        <w:rPr>
          <w:sz w:val="18"/>
          <w:szCs w:val="18"/>
        </w:rPr>
      </w:pPr>
      <w:r w:rsidRPr="00D02C48">
        <w:rPr>
          <w:b/>
          <w:bCs/>
          <w:sz w:val="18"/>
          <w:szCs w:val="18"/>
        </w:rPr>
        <w:t>15</w:t>
      </w:r>
      <w:r w:rsidR="00781A56" w:rsidRPr="00D02C48">
        <w:rPr>
          <w:b/>
          <w:bCs/>
          <w:sz w:val="18"/>
          <w:szCs w:val="18"/>
        </w:rPr>
        <w:t>.1</w:t>
      </w:r>
      <w:r w:rsidR="00781A56" w:rsidRPr="00D02C48">
        <w:rPr>
          <w:sz w:val="18"/>
          <w:szCs w:val="18"/>
        </w:rPr>
        <w:t xml:space="preserve"> Il presente Contratto annulla e sostituisce ogni altra precedente intesa eventualmente intervenuta tra Host ed il </w:t>
      </w:r>
      <w:r w:rsidR="00FD673E" w:rsidRPr="00D02C48">
        <w:rPr>
          <w:sz w:val="18"/>
          <w:szCs w:val="18"/>
        </w:rPr>
        <w:t>Partner</w:t>
      </w:r>
      <w:r w:rsidR="00781A56" w:rsidRPr="00D02C48">
        <w:rPr>
          <w:sz w:val="18"/>
          <w:szCs w:val="18"/>
        </w:rPr>
        <w:t xml:space="preserve"> avente ad oggetto il Servizio e costituisce la manifestazione ultima ed integrale degli accordi conclusi tra le Parti su tale oggetto. Nessuna modifica, postilla o clausola comunque aggiunta al presente contratto sarà valida ed efficace tra le Parti se non specificatamente ed espressamente approvata per iscritto da entrambe. In caso di accordi particolari con il </w:t>
      </w:r>
      <w:r w:rsidR="00FD673E" w:rsidRPr="00D02C48">
        <w:rPr>
          <w:sz w:val="18"/>
          <w:szCs w:val="18"/>
        </w:rPr>
        <w:t>Partner</w:t>
      </w:r>
      <w:r w:rsidR="00781A56" w:rsidRPr="00D02C48">
        <w:rPr>
          <w:sz w:val="18"/>
          <w:szCs w:val="18"/>
        </w:rPr>
        <w:t xml:space="preserve"> questi dovranno essere formulati per iscritto e costituiranno addendum al presente accordo.</w:t>
      </w:r>
    </w:p>
    <w:p w14:paraId="2806A52D" w14:textId="27956AC9" w:rsidR="00781A56" w:rsidRPr="00D02C48" w:rsidRDefault="00C10621" w:rsidP="00F0300F">
      <w:pPr>
        <w:pStyle w:val="Nessunaspaziatura"/>
        <w:jc w:val="both"/>
        <w:rPr>
          <w:sz w:val="18"/>
          <w:szCs w:val="18"/>
        </w:rPr>
      </w:pPr>
      <w:r w:rsidRPr="00D02C48">
        <w:rPr>
          <w:b/>
          <w:bCs/>
          <w:sz w:val="18"/>
          <w:szCs w:val="18"/>
        </w:rPr>
        <w:t>15</w:t>
      </w:r>
      <w:r w:rsidR="00781A56" w:rsidRPr="00D02C48">
        <w:rPr>
          <w:b/>
          <w:bCs/>
          <w:sz w:val="18"/>
          <w:szCs w:val="18"/>
        </w:rPr>
        <w:t>.2</w:t>
      </w:r>
      <w:r w:rsidR="00781A56" w:rsidRPr="00D02C48">
        <w:rPr>
          <w:sz w:val="18"/>
          <w:szCs w:val="18"/>
        </w:rPr>
        <w:t xml:space="preserve"> In nessun caso eventuali inadempimenti e/o comportamenti del </w:t>
      </w:r>
      <w:r w:rsidR="00FD673E" w:rsidRPr="00D02C48">
        <w:rPr>
          <w:sz w:val="18"/>
          <w:szCs w:val="18"/>
        </w:rPr>
        <w:t>Partner</w:t>
      </w:r>
      <w:r w:rsidR="00781A56" w:rsidRPr="00D02C48">
        <w:rPr>
          <w:sz w:val="18"/>
          <w:szCs w:val="18"/>
        </w:rPr>
        <w:t xml:space="preserve"> difformi rispetto al Contratto potranno essere considerati quali deroghe al medesimo o tacita accettazione degli stessi, anche se non contestati da Host. L'eventuale inerzia di Host nell'esercitare o far valere un qualsiasi diritto o clausola del Contratto, non costituisce rinuncia a tali diritti o clausole.</w:t>
      </w:r>
    </w:p>
    <w:p w14:paraId="6EF225D8" w14:textId="4F43F41C" w:rsidR="00781A56" w:rsidRPr="00D02C48" w:rsidRDefault="00C10621" w:rsidP="00F0300F">
      <w:pPr>
        <w:pStyle w:val="Nessunaspaziatura"/>
        <w:jc w:val="both"/>
        <w:rPr>
          <w:sz w:val="18"/>
          <w:szCs w:val="18"/>
        </w:rPr>
      </w:pPr>
      <w:r w:rsidRPr="00D02C48">
        <w:rPr>
          <w:b/>
          <w:bCs/>
          <w:sz w:val="18"/>
          <w:szCs w:val="18"/>
        </w:rPr>
        <w:t>15</w:t>
      </w:r>
      <w:r w:rsidR="00781A56" w:rsidRPr="00D02C48">
        <w:rPr>
          <w:b/>
          <w:bCs/>
          <w:sz w:val="18"/>
          <w:szCs w:val="18"/>
        </w:rPr>
        <w:t>.3</w:t>
      </w:r>
      <w:r w:rsidR="00781A56" w:rsidRPr="00D02C48">
        <w:rPr>
          <w:sz w:val="18"/>
          <w:szCs w:val="18"/>
        </w:rPr>
        <w:t xml:space="preserve"> A meno di espressa diversa indicazione nel Contratto, tutte le comunicazioni al </w:t>
      </w:r>
      <w:r w:rsidR="00FD673E" w:rsidRPr="00D02C48">
        <w:rPr>
          <w:sz w:val="18"/>
          <w:szCs w:val="18"/>
        </w:rPr>
        <w:t>Partner</w:t>
      </w:r>
      <w:r w:rsidR="00781A56" w:rsidRPr="00D02C48">
        <w:rPr>
          <w:sz w:val="18"/>
          <w:szCs w:val="18"/>
        </w:rPr>
        <w:t xml:space="preserve"> potranno essere effettuate da Host ai recapiti indicati dal </w:t>
      </w:r>
      <w:r w:rsidR="00FD673E" w:rsidRPr="00D02C48">
        <w:rPr>
          <w:sz w:val="18"/>
          <w:szCs w:val="18"/>
        </w:rPr>
        <w:t>Partner</w:t>
      </w:r>
      <w:r w:rsidR="00781A56" w:rsidRPr="00D02C48">
        <w:rPr>
          <w:sz w:val="18"/>
          <w:szCs w:val="18"/>
        </w:rPr>
        <w:t xml:space="preserve"> in fase di ordine o in fase di erogazione del Servizio (e pertanto, a mero titolo esemplificativo e non esaustivo, indistintamente a mano, tramite posta elettronica, certificata e non, a mezzo di lettera </w:t>
      </w:r>
      <w:r w:rsidR="00781A56" w:rsidRPr="00D02C48">
        <w:rPr>
          <w:sz w:val="18"/>
          <w:szCs w:val="18"/>
        </w:rPr>
        <w:t xml:space="preserve">raccomandata RR, posta ordinaria a mezzo telefax o tramite SMS) e, in conseguenza, le medesime si considereranno da questi conosciute. Eventuali variazioni degli indirizzi e dei recapiti del </w:t>
      </w:r>
      <w:r w:rsidR="00FD673E" w:rsidRPr="00D02C48">
        <w:rPr>
          <w:sz w:val="18"/>
          <w:szCs w:val="18"/>
        </w:rPr>
        <w:t>Partner</w:t>
      </w:r>
      <w:r w:rsidR="00781A56" w:rsidRPr="00D02C48">
        <w:rPr>
          <w:sz w:val="18"/>
          <w:szCs w:val="18"/>
        </w:rPr>
        <w:t xml:space="preserve"> compreso l'indirizzo e</w:t>
      </w:r>
      <w:r w:rsidR="00567B54" w:rsidRPr="00D02C48">
        <w:rPr>
          <w:sz w:val="18"/>
          <w:szCs w:val="18"/>
        </w:rPr>
        <w:t>-</w:t>
      </w:r>
      <w:r w:rsidR="00781A56" w:rsidRPr="00D02C48">
        <w:rPr>
          <w:sz w:val="18"/>
          <w:szCs w:val="18"/>
        </w:rPr>
        <w:t>mail indicato in fase di ordine non comunicate ad Host con le modalità previste dal Contratto non saranno ad essa opponibili.</w:t>
      </w:r>
    </w:p>
    <w:p w14:paraId="2570DF86" w14:textId="6B209949" w:rsidR="00781A56" w:rsidRPr="00D02C48" w:rsidRDefault="00C10621" w:rsidP="00F0300F">
      <w:pPr>
        <w:pStyle w:val="Nessunaspaziatura"/>
        <w:jc w:val="both"/>
        <w:rPr>
          <w:sz w:val="18"/>
          <w:szCs w:val="18"/>
        </w:rPr>
      </w:pPr>
      <w:r w:rsidRPr="00D02C48">
        <w:rPr>
          <w:b/>
          <w:bCs/>
          <w:sz w:val="18"/>
          <w:szCs w:val="18"/>
        </w:rPr>
        <w:t>15</w:t>
      </w:r>
      <w:r w:rsidR="00F0300F" w:rsidRPr="00D02C48">
        <w:rPr>
          <w:b/>
          <w:bCs/>
          <w:sz w:val="18"/>
          <w:szCs w:val="18"/>
        </w:rPr>
        <w:t>.4</w:t>
      </w:r>
      <w:r w:rsidR="00F0300F" w:rsidRPr="00D02C48">
        <w:rPr>
          <w:sz w:val="18"/>
          <w:szCs w:val="18"/>
        </w:rPr>
        <w:t xml:space="preserve"> Fatta eccezione per i casi specificatamente previsti in Contratto tutte le comunicazioni che il </w:t>
      </w:r>
      <w:r w:rsidR="00FD673E" w:rsidRPr="00D02C48">
        <w:rPr>
          <w:sz w:val="18"/>
          <w:szCs w:val="18"/>
        </w:rPr>
        <w:t>Partner</w:t>
      </w:r>
      <w:r w:rsidR="00F0300F" w:rsidRPr="00D02C48">
        <w:rPr>
          <w:sz w:val="18"/>
          <w:szCs w:val="18"/>
        </w:rPr>
        <w:t xml:space="preserve"> intenda inviare ad Host relativamente al Contratto, ivi comprese le richieste di assistenza, dovranno essere inviate </w:t>
      </w:r>
      <w:r w:rsidR="005630C2" w:rsidRPr="00D02C48">
        <w:rPr>
          <w:sz w:val="18"/>
          <w:szCs w:val="18"/>
        </w:rPr>
        <w:t xml:space="preserve">a mezzo mail, all’indirizzo </w:t>
      </w:r>
      <w:r w:rsidR="00CF3150" w:rsidRPr="00D02C48">
        <w:rPr>
          <w:sz w:val="18"/>
          <w:szCs w:val="18"/>
        </w:rPr>
        <w:t>info@host.pec.it</w:t>
      </w:r>
      <w:r w:rsidR="007B67CD" w:rsidRPr="00D02C48">
        <w:rPr>
          <w:sz w:val="18"/>
          <w:szCs w:val="18"/>
        </w:rPr>
        <w:t>.</w:t>
      </w:r>
    </w:p>
    <w:p w14:paraId="3D92531D" w14:textId="5397EC82" w:rsidR="00F0300F" w:rsidRPr="00D02C48" w:rsidRDefault="00C10621" w:rsidP="00F0300F">
      <w:pPr>
        <w:pStyle w:val="Nessunaspaziatura"/>
        <w:jc w:val="both"/>
        <w:rPr>
          <w:sz w:val="18"/>
          <w:szCs w:val="18"/>
        </w:rPr>
      </w:pPr>
      <w:r w:rsidRPr="00D02C48">
        <w:rPr>
          <w:b/>
          <w:bCs/>
          <w:sz w:val="18"/>
          <w:szCs w:val="18"/>
        </w:rPr>
        <w:t>15</w:t>
      </w:r>
      <w:r w:rsidR="00F0300F" w:rsidRPr="00D02C48">
        <w:rPr>
          <w:b/>
          <w:bCs/>
          <w:sz w:val="18"/>
          <w:szCs w:val="18"/>
        </w:rPr>
        <w:t>.5</w:t>
      </w:r>
      <w:r w:rsidR="00F0300F" w:rsidRPr="00D02C48">
        <w:rPr>
          <w:sz w:val="18"/>
          <w:szCs w:val="18"/>
        </w:rPr>
        <w:t xml:space="preserve"> Il contratto stipulato con il </w:t>
      </w:r>
      <w:r w:rsidR="00FD673E" w:rsidRPr="00D02C48">
        <w:rPr>
          <w:sz w:val="18"/>
          <w:szCs w:val="18"/>
        </w:rPr>
        <w:t>Partner</w:t>
      </w:r>
      <w:r w:rsidR="007B67CD" w:rsidRPr="00D02C48">
        <w:rPr>
          <w:sz w:val="18"/>
          <w:szCs w:val="18"/>
        </w:rPr>
        <w:t xml:space="preserve"> è</w:t>
      </w:r>
      <w:r w:rsidR="00F0300F" w:rsidRPr="00D02C48">
        <w:rPr>
          <w:sz w:val="18"/>
          <w:szCs w:val="18"/>
        </w:rPr>
        <w:t xml:space="preserve"> conservato nei sistemi informatici del </w:t>
      </w:r>
      <w:r w:rsidR="00514591" w:rsidRPr="00D02C48">
        <w:rPr>
          <w:sz w:val="18"/>
          <w:szCs w:val="18"/>
        </w:rPr>
        <w:t>Venditore</w:t>
      </w:r>
      <w:r w:rsidR="00F0300F" w:rsidRPr="00D02C48">
        <w:rPr>
          <w:sz w:val="18"/>
          <w:szCs w:val="18"/>
        </w:rPr>
        <w:t xml:space="preserve"> e sarà trasmesso al </w:t>
      </w:r>
      <w:r w:rsidR="00FD673E" w:rsidRPr="00D02C48">
        <w:rPr>
          <w:sz w:val="18"/>
          <w:szCs w:val="18"/>
        </w:rPr>
        <w:t>Partner</w:t>
      </w:r>
      <w:r w:rsidR="00F0300F" w:rsidRPr="00D02C48">
        <w:rPr>
          <w:sz w:val="18"/>
          <w:szCs w:val="18"/>
        </w:rPr>
        <w:t xml:space="preserve"> </w:t>
      </w:r>
      <w:r w:rsidR="007B67CD" w:rsidRPr="00D02C48">
        <w:rPr>
          <w:sz w:val="18"/>
          <w:szCs w:val="18"/>
        </w:rPr>
        <w:t>se richiesto</w:t>
      </w:r>
      <w:r w:rsidR="005630C2" w:rsidRPr="00D02C48">
        <w:rPr>
          <w:sz w:val="18"/>
          <w:szCs w:val="18"/>
        </w:rPr>
        <w:t>.</w:t>
      </w:r>
    </w:p>
    <w:p w14:paraId="4930F3DD" w14:textId="217AB027" w:rsidR="00F0300F" w:rsidRPr="00D02C48" w:rsidRDefault="00C10621" w:rsidP="00F0300F">
      <w:pPr>
        <w:pStyle w:val="Nessunaspaziatura"/>
        <w:jc w:val="both"/>
        <w:rPr>
          <w:sz w:val="18"/>
          <w:szCs w:val="18"/>
        </w:rPr>
      </w:pPr>
      <w:r w:rsidRPr="00D02C48">
        <w:rPr>
          <w:b/>
          <w:bCs/>
          <w:sz w:val="18"/>
          <w:szCs w:val="18"/>
        </w:rPr>
        <w:t>15</w:t>
      </w:r>
      <w:r w:rsidR="00F0300F" w:rsidRPr="00D02C48">
        <w:rPr>
          <w:b/>
          <w:bCs/>
          <w:sz w:val="18"/>
          <w:szCs w:val="18"/>
        </w:rPr>
        <w:t>.6</w:t>
      </w:r>
      <w:r w:rsidR="00F0300F" w:rsidRPr="00D02C48">
        <w:rPr>
          <w:sz w:val="18"/>
          <w:szCs w:val="18"/>
        </w:rPr>
        <w:t xml:space="preserve"> L'eventuale inefficacia e/o invalidità, totale o parziale, di una o più clausole del Contratto non comporterà l'invalidità delle altre, le quali dovranno ritenersi pienamente valide ed efficaci.</w:t>
      </w:r>
    </w:p>
    <w:p w14:paraId="4B9EFD44" w14:textId="610A009E" w:rsidR="00F0300F" w:rsidRPr="00D02C48" w:rsidRDefault="00C10621" w:rsidP="00F0300F">
      <w:pPr>
        <w:pStyle w:val="Nessunaspaziatura"/>
        <w:jc w:val="both"/>
        <w:rPr>
          <w:sz w:val="18"/>
          <w:szCs w:val="18"/>
        </w:rPr>
      </w:pPr>
      <w:r w:rsidRPr="00D02C48">
        <w:rPr>
          <w:b/>
          <w:bCs/>
          <w:sz w:val="18"/>
          <w:szCs w:val="18"/>
        </w:rPr>
        <w:t>15</w:t>
      </w:r>
      <w:r w:rsidR="00F0300F" w:rsidRPr="00D02C48">
        <w:rPr>
          <w:b/>
          <w:bCs/>
          <w:sz w:val="18"/>
          <w:szCs w:val="18"/>
        </w:rPr>
        <w:t>.7</w:t>
      </w:r>
      <w:r w:rsidR="00F0300F" w:rsidRPr="00D02C48">
        <w:rPr>
          <w:sz w:val="18"/>
          <w:szCs w:val="18"/>
        </w:rPr>
        <w:t xml:space="preserve"> Per quanto non espressamente previsto nel Contratto, le Parti fanno espresso rinvio, nei limiti in cui ciò sia possibile, alle norme di legge vigenti.</w:t>
      </w:r>
    </w:p>
    <w:p w14:paraId="4BA84699" w14:textId="78896672" w:rsidR="00F0300F" w:rsidRPr="00D02C48" w:rsidRDefault="00C10621" w:rsidP="00F0300F">
      <w:pPr>
        <w:pStyle w:val="Nessunaspaziatura"/>
        <w:jc w:val="both"/>
        <w:rPr>
          <w:sz w:val="18"/>
          <w:szCs w:val="18"/>
        </w:rPr>
      </w:pPr>
      <w:r w:rsidRPr="00D02C48">
        <w:rPr>
          <w:b/>
          <w:bCs/>
          <w:sz w:val="18"/>
          <w:szCs w:val="18"/>
        </w:rPr>
        <w:t>15</w:t>
      </w:r>
      <w:r w:rsidR="00F0300F" w:rsidRPr="00D02C48">
        <w:rPr>
          <w:b/>
          <w:bCs/>
          <w:sz w:val="18"/>
          <w:szCs w:val="18"/>
        </w:rPr>
        <w:t>.8</w:t>
      </w:r>
      <w:r w:rsidR="00F0300F" w:rsidRPr="00D02C48">
        <w:rPr>
          <w:sz w:val="18"/>
          <w:szCs w:val="18"/>
        </w:rPr>
        <w:t xml:space="preserve"> Eventuali reclami in merito alla fornitura del Servizio, dovranno essere indirizzati </w:t>
      </w:r>
      <w:r w:rsidR="007B67CD" w:rsidRPr="00D02C48">
        <w:rPr>
          <w:sz w:val="18"/>
          <w:szCs w:val="18"/>
        </w:rPr>
        <w:t xml:space="preserve">mezzo pec a info@pec.host.it </w:t>
      </w:r>
      <w:r w:rsidR="00F0300F" w:rsidRPr="00D02C48">
        <w:rPr>
          <w:sz w:val="18"/>
          <w:szCs w:val="18"/>
        </w:rPr>
        <w:t xml:space="preserve">o tramite </w:t>
      </w:r>
      <w:r w:rsidR="007B67CD" w:rsidRPr="00D02C48">
        <w:rPr>
          <w:sz w:val="18"/>
          <w:szCs w:val="18"/>
        </w:rPr>
        <w:t xml:space="preserve">apertura di un </w:t>
      </w:r>
      <w:r w:rsidR="00F0300F" w:rsidRPr="00D02C48">
        <w:rPr>
          <w:sz w:val="18"/>
          <w:szCs w:val="18"/>
        </w:rPr>
        <w:t xml:space="preserve">ticket dal servizio di assistenza entro e non oltre 7 </w:t>
      </w:r>
      <w:r w:rsidR="007B67CD" w:rsidRPr="00D02C48">
        <w:rPr>
          <w:sz w:val="18"/>
          <w:szCs w:val="18"/>
        </w:rPr>
        <w:t>(sette) giorni</w:t>
      </w:r>
      <w:r w:rsidR="00F0300F" w:rsidRPr="00D02C48">
        <w:rPr>
          <w:sz w:val="18"/>
          <w:szCs w:val="18"/>
        </w:rPr>
        <w:t xml:space="preserve"> dal momento in cui si verifichi il fatto oggetto di reclamo. Host esaminerà il reclamo e fornirà risposta scritta entro 10 (dieci) giorni dal ricevimento del medesimo. Nel caso di reclami per fatti di particolare complessità, che non consentano una risposta esauriente nei termini di cui sopra, Host informerà il </w:t>
      </w:r>
      <w:r w:rsidR="00FD673E" w:rsidRPr="00D02C48">
        <w:rPr>
          <w:sz w:val="18"/>
          <w:szCs w:val="18"/>
        </w:rPr>
        <w:t>Partner</w:t>
      </w:r>
      <w:r w:rsidR="00F0300F" w:rsidRPr="00D02C48">
        <w:rPr>
          <w:sz w:val="18"/>
          <w:szCs w:val="18"/>
        </w:rPr>
        <w:t xml:space="preserve"> entro i predetti termini sullo stato di avanzamento della pratica.</w:t>
      </w:r>
    </w:p>
    <w:p w14:paraId="7DA82F0C" w14:textId="1ACC713C" w:rsidR="00F0300F" w:rsidRPr="00D02C48" w:rsidRDefault="00C10621" w:rsidP="00F0300F">
      <w:pPr>
        <w:pStyle w:val="Nessunaspaziatura"/>
        <w:jc w:val="both"/>
        <w:rPr>
          <w:sz w:val="18"/>
          <w:szCs w:val="18"/>
        </w:rPr>
      </w:pPr>
      <w:r w:rsidRPr="00D02C48">
        <w:rPr>
          <w:b/>
          <w:bCs/>
          <w:sz w:val="18"/>
          <w:szCs w:val="18"/>
        </w:rPr>
        <w:t>15</w:t>
      </w:r>
      <w:r w:rsidR="00F0300F" w:rsidRPr="00D02C48">
        <w:rPr>
          <w:b/>
          <w:bCs/>
          <w:sz w:val="18"/>
          <w:szCs w:val="18"/>
        </w:rPr>
        <w:t xml:space="preserve">.9 </w:t>
      </w:r>
      <w:r w:rsidR="00F0300F" w:rsidRPr="00D02C48">
        <w:rPr>
          <w:sz w:val="18"/>
          <w:szCs w:val="18"/>
        </w:rPr>
        <w:t xml:space="preserve">I rapporti tra Host ed il </w:t>
      </w:r>
      <w:r w:rsidR="00FD673E" w:rsidRPr="00D02C48">
        <w:rPr>
          <w:sz w:val="18"/>
          <w:szCs w:val="18"/>
        </w:rPr>
        <w:t>Partner</w:t>
      </w:r>
      <w:r w:rsidR="00F0300F" w:rsidRPr="00D02C48">
        <w:rPr>
          <w:sz w:val="18"/>
          <w:szCs w:val="18"/>
        </w:rPr>
        <w:t xml:space="preserve"> stabiliti nel Contratto non possono essere intesi come rapporti di mandato, società, rappresentanza, collaborazione o associazione o altre forme contrattuali simili od equivalenti.</w:t>
      </w:r>
    </w:p>
    <w:p w14:paraId="15E1327B" w14:textId="73B1AF47" w:rsidR="00F0300F" w:rsidRPr="00D02C48" w:rsidRDefault="00C10621" w:rsidP="00F0300F">
      <w:pPr>
        <w:pStyle w:val="Nessunaspaziatura"/>
        <w:jc w:val="both"/>
        <w:rPr>
          <w:sz w:val="18"/>
          <w:szCs w:val="18"/>
        </w:rPr>
      </w:pPr>
      <w:r w:rsidRPr="00D02C48">
        <w:rPr>
          <w:b/>
          <w:bCs/>
          <w:sz w:val="18"/>
          <w:szCs w:val="18"/>
        </w:rPr>
        <w:t>15</w:t>
      </w:r>
      <w:r w:rsidR="00F0300F" w:rsidRPr="00D02C48">
        <w:rPr>
          <w:b/>
          <w:bCs/>
          <w:sz w:val="18"/>
          <w:szCs w:val="18"/>
        </w:rPr>
        <w:t>.10</w:t>
      </w:r>
      <w:r w:rsidR="00F0300F" w:rsidRPr="00D02C48">
        <w:rPr>
          <w:sz w:val="18"/>
          <w:szCs w:val="18"/>
        </w:rPr>
        <w:t xml:space="preserve"> Il </w:t>
      </w:r>
      <w:r w:rsidR="00FD673E" w:rsidRPr="00D02C48">
        <w:rPr>
          <w:sz w:val="18"/>
          <w:szCs w:val="18"/>
        </w:rPr>
        <w:t>Partner</w:t>
      </w:r>
      <w:r w:rsidR="00F0300F" w:rsidRPr="00D02C48">
        <w:rPr>
          <w:sz w:val="18"/>
          <w:szCs w:val="18"/>
        </w:rPr>
        <w:t xml:space="preserve"> si impegna a non cedere il contratto a terzi senza previa autorizzazione scritta da parte di Host.</w:t>
      </w:r>
    </w:p>
    <w:p w14:paraId="1B8C2C35" w14:textId="0B93BC3F" w:rsidR="00835A8C" w:rsidRPr="00D02C48" w:rsidRDefault="00C10621" w:rsidP="00BC629A">
      <w:pPr>
        <w:pStyle w:val="Nessunaspaziatura"/>
        <w:jc w:val="both"/>
        <w:rPr>
          <w:sz w:val="18"/>
          <w:szCs w:val="18"/>
        </w:rPr>
      </w:pPr>
      <w:r w:rsidRPr="00D02C48">
        <w:rPr>
          <w:b/>
          <w:bCs/>
          <w:sz w:val="18"/>
          <w:szCs w:val="18"/>
        </w:rPr>
        <w:t>15</w:t>
      </w:r>
      <w:r w:rsidR="00835A8C" w:rsidRPr="00D02C48">
        <w:rPr>
          <w:b/>
          <w:bCs/>
          <w:sz w:val="18"/>
          <w:szCs w:val="18"/>
        </w:rPr>
        <w:t>.11</w:t>
      </w:r>
      <w:r w:rsidR="00835A8C" w:rsidRPr="00D02C48">
        <w:rPr>
          <w:sz w:val="18"/>
          <w:szCs w:val="18"/>
        </w:rPr>
        <w:t xml:space="preserve"> Le Parti si danno reciprocamente atto di aver liberamente negoziato il contenuto del presente Contratto e, di conseguenza, non trovano applicazione le previsioni di cui agli articoli 1341 e 1342 c.c..</w:t>
      </w:r>
    </w:p>
    <w:p w14:paraId="4869A1FF" w14:textId="77777777" w:rsidR="009F6FD0" w:rsidRPr="00D02C48" w:rsidRDefault="009F6FD0" w:rsidP="00F0300F">
      <w:pPr>
        <w:pStyle w:val="Nessunaspaziatura"/>
        <w:jc w:val="both"/>
        <w:rPr>
          <w:sz w:val="18"/>
          <w:szCs w:val="18"/>
        </w:rPr>
      </w:pPr>
    </w:p>
    <w:p w14:paraId="1C4D8A79" w14:textId="48AD00B9" w:rsidR="00F0300F" w:rsidRPr="00D02C48" w:rsidRDefault="00C10621" w:rsidP="00F0300F">
      <w:pPr>
        <w:pStyle w:val="Titolo2"/>
        <w:jc w:val="both"/>
        <w:rPr>
          <w:sz w:val="22"/>
          <w:szCs w:val="22"/>
        </w:rPr>
      </w:pPr>
      <w:bookmarkStart w:id="70" w:name="_Toc201933790"/>
      <w:r w:rsidRPr="00D02C48">
        <w:rPr>
          <w:sz w:val="22"/>
          <w:szCs w:val="22"/>
        </w:rPr>
        <w:t>16</w:t>
      </w:r>
      <w:r w:rsidR="00F0300F" w:rsidRPr="00D02C48">
        <w:rPr>
          <w:sz w:val="22"/>
          <w:szCs w:val="22"/>
        </w:rPr>
        <w:t>. Ultrattività</w:t>
      </w:r>
      <w:bookmarkEnd w:id="70"/>
    </w:p>
    <w:p w14:paraId="7068F4C9" w14:textId="3C72EBF2" w:rsidR="00F0300F" w:rsidRPr="00D02C48" w:rsidRDefault="00F0300F" w:rsidP="009F6FD0">
      <w:pPr>
        <w:pStyle w:val="Nessunaspaziatura"/>
        <w:jc w:val="both"/>
        <w:rPr>
          <w:sz w:val="18"/>
          <w:szCs w:val="18"/>
        </w:rPr>
      </w:pPr>
      <w:r w:rsidRPr="00D02C48">
        <w:rPr>
          <w:sz w:val="18"/>
          <w:szCs w:val="18"/>
        </w:rPr>
        <w:t>La presente clausola, le altre clausole delle presenti Condizioni qui di seguito indicate così come le disposizioni previste in documenti cui tali clausole facciano rinvio continueranno ad essere valide ed efficaci tra le Parti anche dopo la cessazione ovvero la risoluzione a qualsiasi causa dovute o a qualsiasi parte imputabile</w:t>
      </w:r>
      <w:r w:rsidR="0050090B" w:rsidRPr="00D02C48">
        <w:rPr>
          <w:sz w:val="18"/>
          <w:szCs w:val="18"/>
        </w:rPr>
        <w:t>;</w:t>
      </w:r>
    </w:p>
    <w:p w14:paraId="0ADECE5F" w14:textId="77777777" w:rsidR="00F0300F" w:rsidRPr="00D02C48" w:rsidRDefault="00F0300F" w:rsidP="00F01603">
      <w:pPr>
        <w:autoSpaceDE w:val="0"/>
        <w:autoSpaceDN w:val="0"/>
        <w:adjustRightInd w:val="0"/>
        <w:spacing w:after="0" w:line="240" w:lineRule="auto"/>
        <w:rPr>
          <w:rFonts w:ascii="CIDFont+F1" w:hAnsi="CIDFont+F1" w:cs="CIDFont+F1"/>
          <w:sz w:val="18"/>
          <w:szCs w:val="18"/>
        </w:rPr>
      </w:pPr>
      <w:r w:rsidRPr="00D02C48">
        <w:rPr>
          <w:rFonts w:ascii="CIDFont+F1" w:hAnsi="CIDFont+F1" w:cs="CIDFont+F1"/>
          <w:sz w:val="18"/>
          <w:szCs w:val="18"/>
        </w:rPr>
        <w:t>1. Definizioni</w:t>
      </w:r>
    </w:p>
    <w:p w14:paraId="2C72C3F7" w14:textId="6BFEA141" w:rsidR="00F0300F" w:rsidRPr="00D02C48" w:rsidRDefault="00F0300F" w:rsidP="00F01603">
      <w:pPr>
        <w:autoSpaceDE w:val="0"/>
        <w:autoSpaceDN w:val="0"/>
        <w:adjustRightInd w:val="0"/>
        <w:spacing w:after="0" w:line="240" w:lineRule="auto"/>
        <w:rPr>
          <w:rFonts w:ascii="CIDFont+F1" w:hAnsi="CIDFont+F1" w:cs="CIDFont+F1"/>
          <w:sz w:val="18"/>
          <w:szCs w:val="18"/>
        </w:rPr>
      </w:pPr>
      <w:r w:rsidRPr="00D02C48">
        <w:rPr>
          <w:rFonts w:ascii="CIDFont+F1" w:hAnsi="CIDFont+F1" w:cs="CIDFont+F1"/>
          <w:sz w:val="18"/>
          <w:szCs w:val="18"/>
        </w:rPr>
        <w:t>7. Obblighi e limitazioni di responsabilità di Host</w:t>
      </w:r>
    </w:p>
    <w:p w14:paraId="49D4A82B" w14:textId="5425D2B2" w:rsidR="00F0300F" w:rsidRPr="00D02C48" w:rsidRDefault="00F0300F" w:rsidP="00F01603">
      <w:pPr>
        <w:autoSpaceDE w:val="0"/>
        <w:autoSpaceDN w:val="0"/>
        <w:adjustRightInd w:val="0"/>
        <w:spacing w:after="0" w:line="240" w:lineRule="auto"/>
        <w:rPr>
          <w:rFonts w:ascii="CIDFont+F1" w:hAnsi="CIDFont+F1" w:cs="CIDFont+F1"/>
          <w:sz w:val="18"/>
          <w:szCs w:val="18"/>
        </w:rPr>
      </w:pPr>
      <w:r w:rsidRPr="00D02C48">
        <w:rPr>
          <w:rFonts w:ascii="CIDFont+F1" w:hAnsi="CIDFont+F1" w:cs="CIDFont+F1"/>
          <w:sz w:val="18"/>
          <w:szCs w:val="18"/>
        </w:rPr>
        <w:t xml:space="preserve">8. Obblighi e diritti ed </w:t>
      </w:r>
      <w:r w:rsidR="00FD673E" w:rsidRPr="00D02C48">
        <w:rPr>
          <w:rFonts w:ascii="CIDFont+F1" w:hAnsi="CIDFont+F1" w:cs="CIDFont+F1"/>
          <w:sz w:val="18"/>
          <w:szCs w:val="18"/>
        </w:rPr>
        <w:t>Partner</w:t>
      </w:r>
    </w:p>
    <w:p w14:paraId="7E445C1C" w14:textId="118C4F83" w:rsidR="00F0300F" w:rsidRPr="00D02C48" w:rsidRDefault="00F0300F" w:rsidP="00F01603">
      <w:pPr>
        <w:autoSpaceDE w:val="0"/>
        <w:autoSpaceDN w:val="0"/>
        <w:adjustRightInd w:val="0"/>
        <w:spacing w:after="0" w:line="240" w:lineRule="auto"/>
        <w:rPr>
          <w:rFonts w:ascii="CIDFont+F1" w:hAnsi="CIDFont+F1" w:cs="CIDFont+F1"/>
          <w:sz w:val="18"/>
          <w:szCs w:val="18"/>
        </w:rPr>
      </w:pPr>
      <w:r w:rsidRPr="00D02C48">
        <w:rPr>
          <w:rFonts w:ascii="CIDFont+F1" w:hAnsi="CIDFont+F1" w:cs="CIDFont+F1"/>
          <w:sz w:val="18"/>
          <w:szCs w:val="18"/>
        </w:rPr>
        <w:t>1</w:t>
      </w:r>
      <w:r w:rsidR="00AD7DBF" w:rsidRPr="00D02C48">
        <w:rPr>
          <w:rFonts w:ascii="CIDFont+F1" w:hAnsi="CIDFont+F1" w:cs="CIDFont+F1"/>
          <w:sz w:val="18"/>
          <w:szCs w:val="18"/>
        </w:rPr>
        <w:t>1</w:t>
      </w:r>
      <w:r w:rsidRPr="00D02C48">
        <w:rPr>
          <w:rFonts w:ascii="CIDFont+F1" w:hAnsi="CIDFont+F1" w:cs="CIDFont+F1"/>
          <w:sz w:val="18"/>
          <w:szCs w:val="18"/>
        </w:rPr>
        <w:t>. Recesso</w:t>
      </w:r>
    </w:p>
    <w:p w14:paraId="750A7144" w14:textId="00EF8E59" w:rsidR="00F0300F" w:rsidRPr="00D02C48" w:rsidRDefault="00F0300F" w:rsidP="00AD7DBF">
      <w:pPr>
        <w:autoSpaceDE w:val="0"/>
        <w:autoSpaceDN w:val="0"/>
        <w:adjustRightInd w:val="0"/>
        <w:spacing w:after="0" w:line="240" w:lineRule="auto"/>
        <w:jc w:val="both"/>
        <w:rPr>
          <w:rFonts w:ascii="CIDFont+F1" w:hAnsi="CIDFont+F1" w:cs="CIDFont+F1"/>
          <w:sz w:val="18"/>
          <w:szCs w:val="18"/>
        </w:rPr>
      </w:pPr>
      <w:r w:rsidRPr="00D02C48">
        <w:rPr>
          <w:rFonts w:ascii="CIDFont+F1" w:hAnsi="CIDFont+F1" w:cs="CIDFont+F1"/>
          <w:sz w:val="18"/>
          <w:szCs w:val="18"/>
        </w:rPr>
        <w:t>13.Clausola risolutiva espressa -risoluzione per</w:t>
      </w:r>
      <w:r w:rsidR="009F6FD0" w:rsidRPr="00D02C48">
        <w:rPr>
          <w:rFonts w:ascii="CIDFont+F1" w:hAnsi="CIDFont+F1" w:cs="CIDFont+F1"/>
          <w:sz w:val="18"/>
          <w:szCs w:val="18"/>
        </w:rPr>
        <w:t xml:space="preserve"> </w:t>
      </w:r>
      <w:r w:rsidR="00AD7DBF" w:rsidRPr="00D02C48">
        <w:rPr>
          <w:rFonts w:ascii="CIDFont+F1" w:hAnsi="CIDFont+F1" w:cs="CIDFont+F1"/>
          <w:sz w:val="18"/>
          <w:szCs w:val="18"/>
        </w:rPr>
        <w:t>i</w:t>
      </w:r>
      <w:r w:rsidRPr="00D02C48">
        <w:rPr>
          <w:rFonts w:ascii="CIDFont+F1" w:hAnsi="CIDFont+F1" w:cs="CIDFont+F1"/>
          <w:sz w:val="18"/>
          <w:szCs w:val="18"/>
        </w:rPr>
        <w:t>nadempimento - condizioni risolutive</w:t>
      </w:r>
    </w:p>
    <w:p w14:paraId="2CA83F41" w14:textId="1E6FAC08" w:rsidR="00F0300F" w:rsidRPr="00D02C48" w:rsidRDefault="00C10621" w:rsidP="00F01603">
      <w:pPr>
        <w:autoSpaceDE w:val="0"/>
        <w:autoSpaceDN w:val="0"/>
        <w:adjustRightInd w:val="0"/>
        <w:spacing w:after="0" w:line="240" w:lineRule="auto"/>
        <w:rPr>
          <w:rFonts w:ascii="CIDFont+F1" w:hAnsi="CIDFont+F1" w:cs="CIDFont+F1"/>
          <w:sz w:val="18"/>
          <w:szCs w:val="18"/>
        </w:rPr>
      </w:pPr>
      <w:r w:rsidRPr="00D02C48">
        <w:rPr>
          <w:rFonts w:ascii="CIDFont+F1" w:hAnsi="CIDFont+F1" w:cs="CIDFont+F1"/>
          <w:sz w:val="18"/>
          <w:szCs w:val="18"/>
        </w:rPr>
        <w:t>14</w:t>
      </w:r>
      <w:r w:rsidR="00F0300F" w:rsidRPr="00D02C48">
        <w:rPr>
          <w:rFonts w:ascii="CIDFont+F1" w:hAnsi="CIDFont+F1" w:cs="CIDFont+F1"/>
          <w:sz w:val="18"/>
          <w:szCs w:val="18"/>
        </w:rPr>
        <w:t>. Copyright e licenze</w:t>
      </w:r>
    </w:p>
    <w:p w14:paraId="1F43F005" w14:textId="77777777" w:rsidR="00240AD5" w:rsidRPr="00D02C48" w:rsidRDefault="00240AD5" w:rsidP="00BF460C">
      <w:pPr>
        <w:autoSpaceDE w:val="0"/>
        <w:autoSpaceDN w:val="0"/>
        <w:adjustRightInd w:val="0"/>
        <w:spacing w:after="0" w:line="240" w:lineRule="auto"/>
        <w:rPr>
          <w:rFonts w:ascii="CIDFont+F1" w:hAnsi="CIDFont+F1" w:cs="CIDFont+F1"/>
          <w:sz w:val="18"/>
          <w:szCs w:val="18"/>
        </w:rPr>
      </w:pPr>
    </w:p>
    <w:p w14:paraId="372DBB80" w14:textId="7B34CBD7" w:rsidR="00F0300F" w:rsidRPr="00D02C48" w:rsidRDefault="00C10621" w:rsidP="00F0300F">
      <w:pPr>
        <w:pStyle w:val="Titolo2"/>
        <w:jc w:val="both"/>
        <w:rPr>
          <w:sz w:val="22"/>
          <w:szCs w:val="22"/>
        </w:rPr>
      </w:pPr>
      <w:bookmarkStart w:id="71" w:name="_Toc201933791"/>
      <w:r w:rsidRPr="00D02C48">
        <w:rPr>
          <w:sz w:val="22"/>
          <w:szCs w:val="22"/>
        </w:rPr>
        <w:lastRenderedPageBreak/>
        <w:t>17</w:t>
      </w:r>
      <w:r w:rsidR="00F0300F" w:rsidRPr="00D02C48">
        <w:rPr>
          <w:sz w:val="22"/>
          <w:szCs w:val="22"/>
        </w:rPr>
        <w:t>. Tratta</w:t>
      </w:r>
      <w:r w:rsidR="001F5AAE" w:rsidRPr="00D02C48">
        <w:rPr>
          <w:sz w:val="22"/>
          <w:szCs w:val="22"/>
        </w:rPr>
        <w:t>mento dei dati personali</w:t>
      </w:r>
      <w:bookmarkEnd w:id="71"/>
    </w:p>
    <w:p w14:paraId="4DEF2DAF" w14:textId="4041F23A" w:rsidR="004E7C48" w:rsidRPr="00D02C48" w:rsidRDefault="001F5AAE" w:rsidP="00F0300F">
      <w:pPr>
        <w:pStyle w:val="Nessunaspaziatura"/>
        <w:jc w:val="both"/>
        <w:rPr>
          <w:sz w:val="18"/>
          <w:szCs w:val="18"/>
        </w:rPr>
      </w:pPr>
      <w:r w:rsidRPr="00D02C48">
        <w:rPr>
          <w:sz w:val="18"/>
          <w:szCs w:val="18"/>
        </w:rPr>
        <w:t xml:space="preserve">Il trattamento dei dati personali comunicati dal </w:t>
      </w:r>
      <w:r w:rsidR="00FD673E" w:rsidRPr="00D02C48">
        <w:rPr>
          <w:sz w:val="18"/>
          <w:szCs w:val="18"/>
        </w:rPr>
        <w:t>Partner</w:t>
      </w:r>
      <w:r w:rsidRPr="00D02C48">
        <w:rPr>
          <w:sz w:val="18"/>
          <w:szCs w:val="18"/>
        </w:rPr>
        <w:t xml:space="preserve"> ad Host ai fini dell'esecuzione del presente Contratto e della successiva erogazione del Servizio, avverrà in conformità al D.lgs. 196/2003 e al Regolamento UE 2016/679, all'informativa privacy rilasciata da Host in fase di iscrizione e disponibile al link</w:t>
      </w:r>
    </w:p>
    <w:p w14:paraId="713F3BD5" w14:textId="6BB87C98" w:rsidR="00F0300F" w:rsidRPr="00D02C48" w:rsidRDefault="001F5AAE" w:rsidP="00F0300F">
      <w:pPr>
        <w:pStyle w:val="Nessunaspaziatura"/>
        <w:jc w:val="both"/>
        <w:rPr>
          <w:sz w:val="18"/>
          <w:szCs w:val="18"/>
        </w:rPr>
      </w:pPr>
      <w:hyperlink r:id="rId11" w:history="1">
        <w:r w:rsidRPr="00D02C48">
          <w:rPr>
            <w:rStyle w:val="Collegamentoipertestuale"/>
            <w:sz w:val="18"/>
            <w:szCs w:val="18"/>
          </w:rPr>
          <w:t>https://host.it/images/privacy/informativa-clienti.pdf</w:t>
        </w:r>
      </w:hyperlink>
      <w:r w:rsidRPr="00D02C48">
        <w:rPr>
          <w:sz w:val="18"/>
          <w:szCs w:val="18"/>
        </w:rPr>
        <w:t xml:space="preserve"> </w:t>
      </w:r>
    </w:p>
    <w:p w14:paraId="581882DE" w14:textId="0AF97875" w:rsidR="001F5AAE" w:rsidRPr="00D02C48" w:rsidRDefault="00C10621" w:rsidP="001F5AAE">
      <w:pPr>
        <w:pStyle w:val="Titolo2"/>
        <w:jc w:val="both"/>
        <w:rPr>
          <w:sz w:val="22"/>
          <w:szCs w:val="22"/>
        </w:rPr>
      </w:pPr>
      <w:bookmarkStart w:id="72" w:name="_Toc201933792"/>
      <w:r w:rsidRPr="00D02C48">
        <w:rPr>
          <w:sz w:val="22"/>
          <w:szCs w:val="22"/>
        </w:rPr>
        <w:t>18</w:t>
      </w:r>
      <w:r w:rsidR="001F5AAE" w:rsidRPr="00D02C48">
        <w:rPr>
          <w:sz w:val="22"/>
          <w:szCs w:val="22"/>
        </w:rPr>
        <w:t xml:space="preserve">. </w:t>
      </w:r>
      <w:r w:rsidR="00240AD5" w:rsidRPr="00D02C48">
        <w:rPr>
          <w:sz w:val="22"/>
          <w:szCs w:val="22"/>
        </w:rPr>
        <w:t>Nomina del Responsabile del Trattamento</w:t>
      </w:r>
      <w:bookmarkEnd w:id="72"/>
    </w:p>
    <w:p w14:paraId="2E735AA7" w14:textId="4740EB57" w:rsidR="000017A0" w:rsidRPr="00D02C48" w:rsidRDefault="001F5AAE" w:rsidP="000017A0">
      <w:pPr>
        <w:pStyle w:val="Nessunaspaziatura"/>
        <w:jc w:val="both"/>
        <w:rPr>
          <w:b/>
          <w:bCs/>
          <w:sz w:val="18"/>
          <w:szCs w:val="18"/>
        </w:rPr>
      </w:pPr>
      <w:r w:rsidRPr="00D02C48">
        <w:rPr>
          <w:sz w:val="18"/>
          <w:szCs w:val="18"/>
        </w:rPr>
        <w:t xml:space="preserve">Il </w:t>
      </w:r>
      <w:r w:rsidR="00FD673E" w:rsidRPr="00D02C48">
        <w:rPr>
          <w:sz w:val="18"/>
          <w:szCs w:val="18"/>
        </w:rPr>
        <w:t>Partner</w:t>
      </w:r>
      <w:r w:rsidRPr="00D02C48">
        <w:rPr>
          <w:sz w:val="18"/>
          <w:szCs w:val="18"/>
        </w:rPr>
        <w:t xml:space="preserve">, per il Servizio oggetto del presente Contratto, nomina Host quale Responsabile per il trattamento dei dati e Sub-responsabile per il trattamento dei dati di terzi, con la descrizione dettagliata dei compiti ed oneri ai quali saranno tenuti in virtù </w:t>
      </w:r>
      <w:r w:rsidR="008A2045" w:rsidRPr="00D02C48">
        <w:rPr>
          <w:sz w:val="18"/>
          <w:szCs w:val="18"/>
        </w:rPr>
        <w:t xml:space="preserve">del DPA sottoscritto </w:t>
      </w:r>
      <w:r w:rsidR="005630C2" w:rsidRPr="00D02C48">
        <w:rPr>
          <w:sz w:val="18"/>
          <w:szCs w:val="18"/>
        </w:rPr>
        <w:t>e allegato al presente Contratto</w:t>
      </w:r>
      <w:r w:rsidRPr="00D02C48">
        <w:rPr>
          <w:sz w:val="18"/>
          <w:szCs w:val="18"/>
        </w:rPr>
        <w:t xml:space="preserve">. </w:t>
      </w:r>
    </w:p>
    <w:p w14:paraId="6B829F59" w14:textId="6D053E13" w:rsidR="00BF460C" w:rsidRPr="00D02C48" w:rsidRDefault="00BF460C" w:rsidP="00BF460C">
      <w:pPr>
        <w:pStyle w:val="Nessunaspaziatura"/>
        <w:jc w:val="both"/>
        <w:rPr>
          <w:rStyle w:val="Collegamentoipertestuale"/>
          <w:color w:val="auto"/>
          <w:sz w:val="18"/>
          <w:szCs w:val="18"/>
          <w:u w:val="none"/>
        </w:rPr>
      </w:pPr>
      <w:r w:rsidRPr="00D02C48">
        <w:rPr>
          <w:sz w:val="18"/>
          <w:szCs w:val="18"/>
        </w:rPr>
        <w:t xml:space="preserve">Per informazioni </w:t>
      </w:r>
      <w:r w:rsidR="000017A0" w:rsidRPr="00D02C48">
        <w:rPr>
          <w:sz w:val="18"/>
          <w:szCs w:val="18"/>
        </w:rPr>
        <w:t xml:space="preserve">ulteriori </w:t>
      </w:r>
      <w:r w:rsidRPr="00D02C48">
        <w:rPr>
          <w:sz w:val="18"/>
          <w:szCs w:val="18"/>
        </w:rPr>
        <w:t>sul trattamento dei dati personali Host e il suo Data Protection Officer sono contattabili ai seguenti indirizzi:</w:t>
      </w:r>
      <w:r w:rsidR="004E7C48" w:rsidRPr="00D02C48">
        <w:rPr>
          <w:sz w:val="18"/>
          <w:szCs w:val="18"/>
        </w:rPr>
        <w:t xml:space="preserve"> </w:t>
      </w:r>
      <w:hyperlink r:id="rId12" w:history="1">
        <w:r w:rsidRPr="00D02C48">
          <w:rPr>
            <w:rStyle w:val="Collegamentoipertestuale"/>
            <w:color w:val="auto"/>
            <w:sz w:val="18"/>
            <w:szCs w:val="18"/>
            <w:u w:val="none"/>
          </w:rPr>
          <w:t>privacy@host.it</w:t>
        </w:r>
      </w:hyperlink>
      <w:r w:rsidRPr="00D02C48">
        <w:rPr>
          <w:sz w:val="18"/>
          <w:szCs w:val="18"/>
        </w:rPr>
        <w:t xml:space="preserve"> e</w:t>
      </w:r>
      <w:r w:rsidR="000017A0" w:rsidRPr="00D02C48">
        <w:rPr>
          <w:sz w:val="18"/>
          <w:szCs w:val="18"/>
        </w:rPr>
        <w:t xml:space="preserve"> </w:t>
      </w:r>
      <w:hyperlink r:id="rId13" w:history="1">
        <w:r w:rsidR="000017A0" w:rsidRPr="00D02C48">
          <w:rPr>
            <w:rStyle w:val="Collegamentoipertestuale"/>
            <w:sz w:val="18"/>
            <w:szCs w:val="18"/>
          </w:rPr>
          <w:t>dpo@host.it</w:t>
        </w:r>
      </w:hyperlink>
      <w:r w:rsidR="000017A0" w:rsidRPr="00D02C48">
        <w:rPr>
          <w:rStyle w:val="Collegamentoipertestuale"/>
          <w:color w:val="auto"/>
          <w:sz w:val="18"/>
          <w:szCs w:val="18"/>
          <w:u w:val="none"/>
        </w:rPr>
        <w:t>.</w:t>
      </w:r>
    </w:p>
    <w:p w14:paraId="44265283" w14:textId="1316B95B" w:rsidR="00BF460C" w:rsidRPr="00D02C48" w:rsidRDefault="00C10621" w:rsidP="00BF460C">
      <w:pPr>
        <w:pStyle w:val="Titolo2"/>
        <w:jc w:val="both"/>
        <w:rPr>
          <w:sz w:val="22"/>
          <w:szCs w:val="22"/>
        </w:rPr>
      </w:pPr>
      <w:bookmarkStart w:id="73" w:name="_Toc201933793"/>
      <w:r w:rsidRPr="00D02C48">
        <w:rPr>
          <w:sz w:val="22"/>
          <w:szCs w:val="22"/>
        </w:rPr>
        <w:t>19</w:t>
      </w:r>
      <w:r w:rsidR="00BF460C" w:rsidRPr="00D02C48">
        <w:rPr>
          <w:sz w:val="22"/>
          <w:szCs w:val="22"/>
        </w:rPr>
        <w:t xml:space="preserve">. </w:t>
      </w:r>
      <w:r w:rsidR="000017A0" w:rsidRPr="00D02C48">
        <w:rPr>
          <w:sz w:val="22"/>
          <w:szCs w:val="22"/>
        </w:rPr>
        <w:t>F</w:t>
      </w:r>
      <w:r w:rsidR="00BF460C" w:rsidRPr="00D02C48">
        <w:rPr>
          <w:sz w:val="22"/>
          <w:szCs w:val="22"/>
        </w:rPr>
        <w:t>oro competente</w:t>
      </w:r>
      <w:bookmarkEnd w:id="73"/>
    </w:p>
    <w:p w14:paraId="63334D24" w14:textId="6C283218" w:rsidR="00A22930" w:rsidRPr="00790F2A" w:rsidRDefault="00A22930" w:rsidP="00A22930">
      <w:pPr>
        <w:pStyle w:val="Nessunaspaziatura"/>
        <w:jc w:val="both"/>
        <w:rPr>
          <w:sz w:val="18"/>
          <w:szCs w:val="18"/>
        </w:rPr>
      </w:pPr>
      <w:r w:rsidRPr="00D02C48">
        <w:rPr>
          <w:sz w:val="18"/>
          <w:szCs w:val="18"/>
        </w:rPr>
        <w:t>Ogni controversia che dovesse insorgere in relazione all’interpretazione e/o applicazione e/o esecuzione del presente Contratto e dei documenti ad esso annessi o richiamati sarà devoluta all’Autorità Giudiziaria Italiana e alla competenza esclusiva del Foro di Torino.</w:t>
      </w:r>
    </w:p>
    <w:p w14:paraId="33CD2C98" w14:textId="77777777" w:rsidR="0014305B" w:rsidRPr="00213317" w:rsidRDefault="0014305B" w:rsidP="00D14136">
      <w:pPr>
        <w:rPr>
          <w:sz w:val="18"/>
          <w:szCs w:val="18"/>
        </w:rPr>
      </w:pPr>
    </w:p>
    <w:sectPr w:rsidR="0014305B" w:rsidRPr="00213317" w:rsidSect="000C7738">
      <w:headerReference w:type="default" r:id="rId14"/>
      <w:footerReference w:type="default" r:id="rId15"/>
      <w:pgSz w:w="11906" w:h="16838"/>
      <w:pgMar w:top="1417" w:right="1134" w:bottom="1134" w:left="1134"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F17D" w14:textId="77777777" w:rsidR="00E36E1B" w:rsidRDefault="00E36E1B" w:rsidP="000C7738">
      <w:pPr>
        <w:spacing w:after="0" w:line="240" w:lineRule="auto"/>
      </w:pPr>
      <w:r>
        <w:separator/>
      </w:r>
    </w:p>
  </w:endnote>
  <w:endnote w:type="continuationSeparator" w:id="0">
    <w:p w14:paraId="58B8B241" w14:textId="77777777" w:rsidR="00E36E1B" w:rsidRDefault="00E36E1B" w:rsidP="000C7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EA2A" w14:textId="753DF0D2" w:rsidR="00E71C11" w:rsidRPr="00E71C11" w:rsidRDefault="00E71C11">
    <w:pPr>
      <w:rPr>
        <w:sz w:val="10"/>
        <w:szCs w:val="10"/>
      </w:rPr>
    </w:pPr>
  </w:p>
  <w:tbl>
    <w:tblPr>
      <w:tblStyle w:val="Grigliatabel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265"/>
    </w:tblGrid>
    <w:tr w:rsidR="00873CFF" w14:paraId="75973E1D" w14:textId="77777777" w:rsidTr="002A649A">
      <w:tc>
        <w:tcPr>
          <w:tcW w:w="6658" w:type="dxa"/>
        </w:tcPr>
        <w:p w14:paraId="009A8A69" w14:textId="37AABB9A" w:rsidR="00873CFF" w:rsidRPr="000922D6" w:rsidRDefault="000922D6">
          <w:pPr>
            <w:pStyle w:val="Pidipagina"/>
            <w:rPr>
              <w:b/>
              <w:bCs/>
              <w:sz w:val="18"/>
              <w:szCs w:val="18"/>
            </w:rPr>
          </w:pPr>
          <w:r w:rsidRPr="000922D6">
            <w:rPr>
              <w:b/>
              <w:bCs/>
              <w:sz w:val="18"/>
              <w:szCs w:val="18"/>
            </w:rPr>
            <w:t>Host S.p.A.</w:t>
          </w:r>
        </w:p>
        <w:p w14:paraId="741A4248" w14:textId="77777777" w:rsidR="000922D6" w:rsidRPr="000922D6" w:rsidRDefault="000922D6">
          <w:pPr>
            <w:pStyle w:val="Pidipagina"/>
            <w:rPr>
              <w:sz w:val="18"/>
              <w:szCs w:val="18"/>
            </w:rPr>
          </w:pPr>
          <w:r w:rsidRPr="000922D6">
            <w:rPr>
              <w:sz w:val="18"/>
              <w:szCs w:val="18"/>
            </w:rPr>
            <w:t>Corso Svizzera, 185 – Torino 10149 (TO)</w:t>
          </w:r>
        </w:p>
        <w:p w14:paraId="75A94001" w14:textId="095FDE3B" w:rsidR="000922D6" w:rsidRDefault="000922D6">
          <w:pPr>
            <w:pStyle w:val="Pidipagina"/>
          </w:pPr>
          <w:r w:rsidRPr="000922D6">
            <w:rPr>
              <w:sz w:val="18"/>
              <w:szCs w:val="18"/>
            </w:rPr>
            <w:t xml:space="preserve">Partita IVA 08505460017 | REA TO 978572 | PEC info@pec.host.it </w:t>
          </w:r>
        </w:p>
      </w:tc>
      <w:tc>
        <w:tcPr>
          <w:tcW w:w="3265" w:type="dxa"/>
        </w:tcPr>
        <w:p w14:paraId="3A70B19F" w14:textId="77777777" w:rsidR="00873CFF" w:rsidRPr="000922D6" w:rsidRDefault="000922D6" w:rsidP="000922D6">
          <w:pPr>
            <w:pStyle w:val="Pidipagina"/>
            <w:jc w:val="right"/>
            <w:rPr>
              <w:b/>
              <w:bCs/>
              <w:sz w:val="18"/>
              <w:szCs w:val="18"/>
            </w:rPr>
          </w:pPr>
          <w:r w:rsidRPr="000922D6">
            <w:rPr>
              <w:sz w:val="18"/>
              <w:szCs w:val="18"/>
            </w:rPr>
            <w:t xml:space="preserve">Pag. </w:t>
          </w:r>
          <w:r w:rsidRPr="000922D6">
            <w:rPr>
              <w:b/>
              <w:bCs/>
              <w:sz w:val="18"/>
              <w:szCs w:val="18"/>
            </w:rPr>
            <w:fldChar w:fldCharType="begin"/>
          </w:r>
          <w:r w:rsidRPr="000922D6">
            <w:rPr>
              <w:b/>
              <w:bCs/>
              <w:sz w:val="18"/>
              <w:szCs w:val="18"/>
            </w:rPr>
            <w:instrText>PAGE  \* Arabic  \* MERGEFORMAT</w:instrText>
          </w:r>
          <w:r w:rsidRPr="000922D6">
            <w:rPr>
              <w:b/>
              <w:bCs/>
              <w:sz w:val="18"/>
              <w:szCs w:val="18"/>
            </w:rPr>
            <w:fldChar w:fldCharType="separate"/>
          </w:r>
          <w:r w:rsidRPr="000922D6">
            <w:rPr>
              <w:b/>
              <w:bCs/>
              <w:sz w:val="18"/>
              <w:szCs w:val="18"/>
            </w:rPr>
            <w:t>1</w:t>
          </w:r>
          <w:r w:rsidRPr="000922D6">
            <w:rPr>
              <w:b/>
              <w:bCs/>
              <w:sz w:val="18"/>
              <w:szCs w:val="18"/>
            </w:rPr>
            <w:fldChar w:fldCharType="end"/>
          </w:r>
          <w:r w:rsidRPr="000922D6">
            <w:rPr>
              <w:sz w:val="18"/>
              <w:szCs w:val="18"/>
            </w:rPr>
            <w:t xml:space="preserve"> di </w:t>
          </w:r>
          <w:r w:rsidRPr="000922D6">
            <w:rPr>
              <w:b/>
              <w:bCs/>
              <w:sz w:val="18"/>
              <w:szCs w:val="18"/>
            </w:rPr>
            <w:fldChar w:fldCharType="begin"/>
          </w:r>
          <w:r w:rsidRPr="000922D6">
            <w:rPr>
              <w:b/>
              <w:bCs/>
              <w:sz w:val="18"/>
              <w:szCs w:val="18"/>
            </w:rPr>
            <w:instrText>NUMPAGES  \* Arabic  \* MERGEFORMAT</w:instrText>
          </w:r>
          <w:r w:rsidRPr="000922D6">
            <w:rPr>
              <w:b/>
              <w:bCs/>
              <w:sz w:val="18"/>
              <w:szCs w:val="18"/>
            </w:rPr>
            <w:fldChar w:fldCharType="separate"/>
          </w:r>
          <w:r w:rsidRPr="000922D6">
            <w:rPr>
              <w:b/>
              <w:bCs/>
              <w:sz w:val="18"/>
              <w:szCs w:val="18"/>
            </w:rPr>
            <w:t>2</w:t>
          </w:r>
          <w:r w:rsidRPr="000922D6">
            <w:rPr>
              <w:b/>
              <w:bCs/>
              <w:sz w:val="18"/>
              <w:szCs w:val="18"/>
            </w:rPr>
            <w:fldChar w:fldCharType="end"/>
          </w:r>
        </w:p>
        <w:p w14:paraId="75A391B4" w14:textId="7F808F73" w:rsidR="000922D6" w:rsidRPr="000922D6" w:rsidRDefault="000922D6" w:rsidP="000922D6">
          <w:pPr>
            <w:pStyle w:val="Pidipagina"/>
            <w:jc w:val="right"/>
            <w:rPr>
              <w:b/>
              <w:bCs/>
              <w:sz w:val="18"/>
              <w:szCs w:val="18"/>
            </w:rPr>
          </w:pPr>
        </w:p>
        <w:p w14:paraId="053CA87D" w14:textId="1812ACA9" w:rsidR="000922D6" w:rsidRPr="000922D6" w:rsidRDefault="000922D6" w:rsidP="000922D6">
          <w:pPr>
            <w:pStyle w:val="Pidipagina"/>
            <w:jc w:val="right"/>
            <w:rPr>
              <w:sz w:val="18"/>
              <w:szCs w:val="18"/>
            </w:rPr>
          </w:pPr>
          <w:r w:rsidRPr="000922D6">
            <w:rPr>
              <w:sz w:val="18"/>
              <w:szCs w:val="18"/>
            </w:rPr>
            <w:t>Documento pubblico</w:t>
          </w:r>
          <w:r w:rsidR="00BC629A">
            <w:rPr>
              <w:sz w:val="18"/>
              <w:szCs w:val="18"/>
            </w:rPr>
            <w:t xml:space="preserve"> del 18/12/2024</w:t>
          </w:r>
        </w:p>
        <w:p w14:paraId="790951E2" w14:textId="6A0E70EF" w:rsidR="000922D6" w:rsidRDefault="000922D6" w:rsidP="000922D6">
          <w:pPr>
            <w:pStyle w:val="Pidipagina"/>
            <w:jc w:val="right"/>
          </w:pPr>
        </w:p>
      </w:tc>
    </w:tr>
  </w:tbl>
  <w:p w14:paraId="0FA842F3" w14:textId="31849986" w:rsidR="00873CFF" w:rsidRPr="000922D6" w:rsidRDefault="00873CFF">
    <w:pPr>
      <w:pStyle w:val="Pidipa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46676" w14:textId="77777777" w:rsidR="00E36E1B" w:rsidRDefault="00E36E1B" w:rsidP="000C7738">
      <w:pPr>
        <w:spacing w:after="0" w:line="240" w:lineRule="auto"/>
      </w:pPr>
      <w:r>
        <w:separator/>
      </w:r>
    </w:p>
  </w:footnote>
  <w:footnote w:type="continuationSeparator" w:id="0">
    <w:p w14:paraId="4E8DB1C1" w14:textId="77777777" w:rsidR="00E36E1B" w:rsidRDefault="00E36E1B" w:rsidP="000C7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982"/>
      <w:gridCol w:w="4678"/>
    </w:tblGrid>
    <w:tr w:rsidR="000C7738" w:rsidRPr="00014759" w14:paraId="05705FF5" w14:textId="77777777" w:rsidTr="00D14136">
      <w:tc>
        <w:tcPr>
          <w:tcW w:w="2405" w:type="dxa"/>
        </w:tcPr>
        <w:p w14:paraId="641BA519" w14:textId="6B9D7F03" w:rsidR="000C7738" w:rsidRDefault="000C7738">
          <w:pPr>
            <w:pStyle w:val="Intestazione"/>
          </w:pPr>
          <w:r>
            <w:rPr>
              <w:noProof/>
            </w:rPr>
            <w:drawing>
              <wp:inline distT="0" distB="0" distL="0" distR="0" wp14:anchorId="141E7BEC" wp14:editId="67476B1F">
                <wp:extent cx="1306125" cy="400050"/>
                <wp:effectExtent l="0" t="0" r="8890" b="0"/>
                <wp:docPr id="50021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327827" cy="406697"/>
                        </a:xfrm>
                        <a:prstGeom prst="rect">
                          <a:avLst/>
                        </a:prstGeom>
                      </pic:spPr>
                    </pic:pic>
                  </a:graphicData>
                </a:graphic>
              </wp:inline>
            </w:drawing>
          </w:r>
        </w:p>
      </w:tc>
      <w:tc>
        <w:tcPr>
          <w:tcW w:w="2982" w:type="dxa"/>
        </w:tcPr>
        <w:p w14:paraId="13998EDF" w14:textId="77777777" w:rsidR="000C7738" w:rsidRDefault="000C7738">
          <w:pPr>
            <w:pStyle w:val="Intestazione"/>
          </w:pPr>
        </w:p>
      </w:tc>
      <w:tc>
        <w:tcPr>
          <w:tcW w:w="4678" w:type="dxa"/>
        </w:tcPr>
        <w:p w14:paraId="7F16E706" w14:textId="77777777" w:rsidR="00BC629A" w:rsidRDefault="000C7738" w:rsidP="00BC629A">
          <w:pPr>
            <w:pStyle w:val="Intestazione"/>
            <w:jc w:val="right"/>
            <w:rPr>
              <w:lang w:val="en-US"/>
            </w:rPr>
          </w:pPr>
          <w:bookmarkStart w:id="74" w:name="_Hlk201909637"/>
          <w:r w:rsidRPr="00F45B5C">
            <w:rPr>
              <w:lang w:val="en-US"/>
            </w:rPr>
            <w:t>Host S.p.A.</w:t>
          </w:r>
        </w:p>
        <w:p w14:paraId="050AABE0" w14:textId="1A5AE2D9" w:rsidR="000C7738" w:rsidRPr="008E5BBB" w:rsidRDefault="00557C1C" w:rsidP="00D14136">
          <w:pPr>
            <w:pStyle w:val="Intestazione"/>
            <w:jc w:val="right"/>
            <w:rPr>
              <w:sz w:val="18"/>
              <w:szCs w:val="18"/>
              <w:lang w:val="en-US"/>
            </w:rPr>
          </w:pPr>
          <w:r w:rsidRPr="008E5BBB">
            <w:rPr>
              <w:sz w:val="18"/>
              <w:szCs w:val="18"/>
              <w:lang w:val="en-US"/>
            </w:rPr>
            <w:t>Widget Accessibilità rev. 1</w:t>
          </w:r>
          <w:bookmarkEnd w:id="74"/>
        </w:p>
      </w:tc>
    </w:tr>
  </w:tbl>
  <w:p w14:paraId="6C5A4976" w14:textId="6F1B3277" w:rsidR="000C7738" w:rsidRPr="008E5BBB" w:rsidRDefault="000C7738">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977B0"/>
    <w:multiLevelType w:val="multilevel"/>
    <w:tmpl w:val="F412F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27C78"/>
    <w:multiLevelType w:val="hybridMultilevel"/>
    <w:tmpl w:val="A710A60A"/>
    <w:lvl w:ilvl="0" w:tplc="67AA6E6E">
      <w:start w:val="1"/>
      <w:numFmt w:val="bullet"/>
      <w:lvlText w:val=""/>
      <w:lvlJc w:val="left"/>
      <w:pPr>
        <w:ind w:left="720" w:hanging="360"/>
      </w:pPr>
      <w:rPr>
        <w:rFonts w:ascii="Wingdings" w:hAnsi="Wingdings" w:hint="default"/>
        <w:color w:val="2764A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46816AF"/>
    <w:multiLevelType w:val="hybridMultilevel"/>
    <w:tmpl w:val="E8CC669E"/>
    <w:lvl w:ilvl="0" w:tplc="1DAA67C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646B88"/>
    <w:multiLevelType w:val="hybridMultilevel"/>
    <w:tmpl w:val="FC9C9318"/>
    <w:lvl w:ilvl="0" w:tplc="041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B37344E"/>
    <w:multiLevelType w:val="multilevel"/>
    <w:tmpl w:val="93860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60498A"/>
    <w:multiLevelType w:val="hybridMultilevel"/>
    <w:tmpl w:val="A94EBA44"/>
    <w:lvl w:ilvl="0" w:tplc="80F01ADC">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4E7806"/>
    <w:multiLevelType w:val="hybridMultilevel"/>
    <w:tmpl w:val="16BEE918"/>
    <w:lvl w:ilvl="0" w:tplc="04100001">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07C6BB0"/>
    <w:multiLevelType w:val="hybridMultilevel"/>
    <w:tmpl w:val="48B24F6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0F05A55"/>
    <w:multiLevelType w:val="hybridMultilevel"/>
    <w:tmpl w:val="8A2E8848"/>
    <w:lvl w:ilvl="0" w:tplc="9C7E0C9A">
      <w:start w:val="1"/>
      <w:numFmt w:val="decimal"/>
      <w:lvlText w:val="%1."/>
      <w:lvlJc w:val="left"/>
      <w:pPr>
        <w:ind w:left="1919"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AA713C0"/>
    <w:multiLevelType w:val="multilevel"/>
    <w:tmpl w:val="A52CF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35366"/>
    <w:multiLevelType w:val="hybridMultilevel"/>
    <w:tmpl w:val="5C222230"/>
    <w:lvl w:ilvl="0" w:tplc="D9ECD1D4">
      <w:start w:val="3"/>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DE44521"/>
    <w:multiLevelType w:val="hybridMultilevel"/>
    <w:tmpl w:val="D6B2129C"/>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15:restartNumberingAfterBreak="0">
    <w:nsid w:val="2F2675B4"/>
    <w:multiLevelType w:val="hybridMultilevel"/>
    <w:tmpl w:val="7C205A36"/>
    <w:lvl w:ilvl="0" w:tplc="3C166BA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C66D50"/>
    <w:multiLevelType w:val="hybridMultilevel"/>
    <w:tmpl w:val="48B24F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8950C2"/>
    <w:multiLevelType w:val="hybridMultilevel"/>
    <w:tmpl w:val="341A500C"/>
    <w:lvl w:ilvl="0" w:tplc="CC464EB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42A2FDE"/>
    <w:multiLevelType w:val="hybridMultilevel"/>
    <w:tmpl w:val="3EB64250"/>
    <w:lvl w:ilvl="0" w:tplc="67AA6E6E">
      <w:start w:val="1"/>
      <w:numFmt w:val="bullet"/>
      <w:lvlText w:val=""/>
      <w:lvlJc w:val="left"/>
      <w:pPr>
        <w:ind w:left="720" w:hanging="360"/>
      </w:pPr>
      <w:rPr>
        <w:rFonts w:ascii="Wingdings" w:hAnsi="Wingdings" w:hint="default"/>
        <w:color w:val="2764A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EE2E03"/>
    <w:multiLevelType w:val="hybridMultilevel"/>
    <w:tmpl w:val="DBCCB1B2"/>
    <w:lvl w:ilvl="0" w:tplc="04100001">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A5615AB"/>
    <w:multiLevelType w:val="hybridMultilevel"/>
    <w:tmpl w:val="C95E9C88"/>
    <w:lvl w:ilvl="0" w:tplc="B792004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F942B43"/>
    <w:multiLevelType w:val="hybridMultilevel"/>
    <w:tmpl w:val="ADAAEFF6"/>
    <w:lvl w:ilvl="0" w:tplc="67AA6E6E">
      <w:start w:val="1"/>
      <w:numFmt w:val="bullet"/>
      <w:lvlText w:val=""/>
      <w:lvlJc w:val="left"/>
      <w:pPr>
        <w:ind w:left="720" w:hanging="360"/>
      </w:pPr>
      <w:rPr>
        <w:rFonts w:ascii="Wingdings" w:hAnsi="Wingdings" w:hint="default"/>
        <w:color w:val="2764A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FE556F6"/>
    <w:multiLevelType w:val="hybridMultilevel"/>
    <w:tmpl w:val="AAC000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FF52C33"/>
    <w:multiLevelType w:val="hybridMultilevel"/>
    <w:tmpl w:val="7FB82AA6"/>
    <w:lvl w:ilvl="0" w:tplc="912CEDF4">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A93318"/>
    <w:multiLevelType w:val="multilevel"/>
    <w:tmpl w:val="BB9CC6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9874E7"/>
    <w:multiLevelType w:val="hybridMultilevel"/>
    <w:tmpl w:val="2D0206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D141075"/>
    <w:multiLevelType w:val="hybridMultilevel"/>
    <w:tmpl w:val="315A9A8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E8B53CF"/>
    <w:multiLevelType w:val="hybridMultilevel"/>
    <w:tmpl w:val="FD0A0736"/>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25" w15:restartNumberingAfterBreak="0">
    <w:nsid w:val="634A62DC"/>
    <w:multiLevelType w:val="hybridMultilevel"/>
    <w:tmpl w:val="C3DEB70C"/>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15:restartNumberingAfterBreak="0">
    <w:nsid w:val="64EB5595"/>
    <w:multiLevelType w:val="hybridMultilevel"/>
    <w:tmpl w:val="09B85972"/>
    <w:lvl w:ilvl="0" w:tplc="DE368032">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62C7DE3"/>
    <w:multiLevelType w:val="hybridMultilevel"/>
    <w:tmpl w:val="2062C8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8474202"/>
    <w:multiLevelType w:val="hybridMultilevel"/>
    <w:tmpl w:val="6904338E"/>
    <w:lvl w:ilvl="0" w:tplc="04100001">
      <w:start w:val="1"/>
      <w:numFmt w:val="bullet"/>
      <w:lvlText w:val=""/>
      <w:lvlJc w:val="left"/>
      <w:pPr>
        <w:ind w:left="502" w:hanging="360"/>
      </w:pPr>
      <w:rPr>
        <w:rFonts w:ascii="Symbol" w:hAnsi="Symbol" w:hint="default"/>
        <w:color w:val="auto"/>
      </w:rPr>
    </w:lvl>
    <w:lvl w:ilvl="1" w:tplc="0410000F">
      <w:start w:val="1"/>
      <w:numFmt w:val="decimal"/>
      <w:lvlText w:val="%2."/>
      <w:lvlJc w:val="left"/>
      <w:pPr>
        <w:ind w:left="1222" w:hanging="360"/>
      </w:p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9" w15:restartNumberingAfterBreak="0">
    <w:nsid w:val="702D3399"/>
    <w:multiLevelType w:val="hybridMultilevel"/>
    <w:tmpl w:val="26C814A2"/>
    <w:lvl w:ilvl="0" w:tplc="67AA6E6E">
      <w:start w:val="1"/>
      <w:numFmt w:val="bullet"/>
      <w:lvlText w:val=""/>
      <w:lvlJc w:val="left"/>
      <w:pPr>
        <w:ind w:left="720" w:hanging="360"/>
      </w:pPr>
      <w:rPr>
        <w:rFonts w:ascii="Wingdings" w:hAnsi="Wingdings" w:hint="default"/>
        <w:color w:val="2764A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60041E8"/>
    <w:multiLevelType w:val="hybridMultilevel"/>
    <w:tmpl w:val="1422B37A"/>
    <w:lvl w:ilvl="0" w:tplc="BF2C89C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72F21C9"/>
    <w:multiLevelType w:val="hybridMultilevel"/>
    <w:tmpl w:val="A86E3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90100422">
    <w:abstractNumId w:val="7"/>
  </w:num>
  <w:num w:numId="2" w16cid:durableId="1382556116">
    <w:abstractNumId w:val="11"/>
  </w:num>
  <w:num w:numId="3" w16cid:durableId="292104226">
    <w:abstractNumId w:val="14"/>
  </w:num>
  <w:num w:numId="4" w16cid:durableId="1780224747">
    <w:abstractNumId w:val="29"/>
  </w:num>
  <w:num w:numId="5" w16cid:durableId="204294238">
    <w:abstractNumId w:val="1"/>
  </w:num>
  <w:num w:numId="6" w16cid:durableId="628129528">
    <w:abstractNumId w:val="15"/>
  </w:num>
  <w:num w:numId="7" w16cid:durableId="126823581">
    <w:abstractNumId w:val="16"/>
  </w:num>
  <w:num w:numId="8" w16cid:durableId="667947649">
    <w:abstractNumId w:val="23"/>
  </w:num>
  <w:num w:numId="9" w16cid:durableId="431359737">
    <w:abstractNumId w:val="8"/>
  </w:num>
  <w:num w:numId="10" w16cid:durableId="811598290">
    <w:abstractNumId w:val="31"/>
  </w:num>
  <w:num w:numId="11" w16cid:durableId="134152831">
    <w:abstractNumId w:val="3"/>
  </w:num>
  <w:num w:numId="12" w16cid:durableId="1265916222">
    <w:abstractNumId w:val="10"/>
  </w:num>
  <w:num w:numId="13" w16cid:durableId="38941586">
    <w:abstractNumId w:val="26"/>
  </w:num>
  <w:num w:numId="14" w16cid:durableId="889653114">
    <w:abstractNumId w:val="27"/>
  </w:num>
  <w:num w:numId="15" w16cid:durableId="1762945677">
    <w:abstractNumId w:val="2"/>
  </w:num>
  <w:num w:numId="16" w16cid:durableId="703142799">
    <w:abstractNumId w:val="30"/>
  </w:num>
  <w:num w:numId="17" w16cid:durableId="747267510">
    <w:abstractNumId w:val="18"/>
  </w:num>
  <w:num w:numId="18" w16cid:durableId="1342274569">
    <w:abstractNumId w:val="12"/>
  </w:num>
  <w:num w:numId="19" w16cid:durableId="2044287249">
    <w:abstractNumId w:val="17"/>
  </w:num>
  <w:num w:numId="20" w16cid:durableId="1223247903">
    <w:abstractNumId w:val="20"/>
  </w:num>
  <w:num w:numId="21" w16cid:durableId="1270501687">
    <w:abstractNumId w:val="24"/>
  </w:num>
  <w:num w:numId="22" w16cid:durableId="1141001329">
    <w:abstractNumId w:val="19"/>
  </w:num>
  <w:num w:numId="23" w16cid:durableId="455176775">
    <w:abstractNumId w:val="28"/>
  </w:num>
  <w:num w:numId="24" w16cid:durableId="697313851">
    <w:abstractNumId w:val="25"/>
  </w:num>
  <w:num w:numId="25" w16cid:durableId="1805930888">
    <w:abstractNumId w:val="6"/>
  </w:num>
  <w:num w:numId="26" w16cid:durableId="1915160758">
    <w:abstractNumId w:val="22"/>
  </w:num>
  <w:num w:numId="27" w16cid:durableId="564879054">
    <w:abstractNumId w:val="5"/>
  </w:num>
  <w:num w:numId="28" w16cid:durableId="1586302096">
    <w:abstractNumId w:val="13"/>
  </w:num>
  <w:num w:numId="29" w16cid:durableId="1910995058">
    <w:abstractNumId w:val="21"/>
  </w:num>
  <w:num w:numId="30" w16cid:durableId="1779056948">
    <w:abstractNumId w:val="4"/>
  </w:num>
  <w:num w:numId="31" w16cid:durableId="6292246">
    <w:abstractNumId w:val="0"/>
  </w:num>
  <w:num w:numId="32" w16cid:durableId="193786089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gela Giannandrea">
    <w15:presenceInfo w15:providerId="AD" w15:userId="S::angela.giannandrea@hostspa.onmicrosoft.com::7f39e529-8198-4f54-954f-63f284daee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38"/>
    <w:rsid w:val="0000084F"/>
    <w:rsid w:val="000017A0"/>
    <w:rsid w:val="000027CB"/>
    <w:rsid w:val="00007D82"/>
    <w:rsid w:val="00007E8C"/>
    <w:rsid w:val="00012785"/>
    <w:rsid w:val="00014759"/>
    <w:rsid w:val="00015CAE"/>
    <w:rsid w:val="00023902"/>
    <w:rsid w:val="00045589"/>
    <w:rsid w:val="00073501"/>
    <w:rsid w:val="00075B7B"/>
    <w:rsid w:val="00081209"/>
    <w:rsid w:val="000922D6"/>
    <w:rsid w:val="00094CC1"/>
    <w:rsid w:val="00097CC6"/>
    <w:rsid w:val="000A5144"/>
    <w:rsid w:val="000C497B"/>
    <w:rsid w:val="000C7738"/>
    <w:rsid w:val="000D424D"/>
    <w:rsid w:val="000E23E4"/>
    <w:rsid w:val="000E3E86"/>
    <w:rsid w:val="000E6536"/>
    <w:rsid w:val="000F04C9"/>
    <w:rsid w:val="000F56A6"/>
    <w:rsid w:val="00105663"/>
    <w:rsid w:val="00105C56"/>
    <w:rsid w:val="00114B7D"/>
    <w:rsid w:val="001318B2"/>
    <w:rsid w:val="00141AD9"/>
    <w:rsid w:val="0014305B"/>
    <w:rsid w:val="00146731"/>
    <w:rsid w:val="001554EF"/>
    <w:rsid w:val="00156242"/>
    <w:rsid w:val="00163CA7"/>
    <w:rsid w:val="00174BCF"/>
    <w:rsid w:val="00183BC0"/>
    <w:rsid w:val="001A6DF4"/>
    <w:rsid w:val="001B0577"/>
    <w:rsid w:val="001B2CC7"/>
    <w:rsid w:val="001D29F4"/>
    <w:rsid w:val="001D4783"/>
    <w:rsid w:val="001D4AC3"/>
    <w:rsid w:val="001E7C78"/>
    <w:rsid w:val="001F088D"/>
    <w:rsid w:val="001F5AAE"/>
    <w:rsid w:val="001F62DC"/>
    <w:rsid w:val="001F7A65"/>
    <w:rsid w:val="00213317"/>
    <w:rsid w:val="00213C0C"/>
    <w:rsid w:val="00223DB9"/>
    <w:rsid w:val="00230A27"/>
    <w:rsid w:val="00231707"/>
    <w:rsid w:val="00232F76"/>
    <w:rsid w:val="00240AD5"/>
    <w:rsid w:val="00246F3D"/>
    <w:rsid w:val="002556B5"/>
    <w:rsid w:val="00256791"/>
    <w:rsid w:val="00273BEA"/>
    <w:rsid w:val="002932DC"/>
    <w:rsid w:val="00294886"/>
    <w:rsid w:val="002970E9"/>
    <w:rsid w:val="002A649A"/>
    <w:rsid w:val="002A6979"/>
    <w:rsid w:val="002A7581"/>
    <w:rsid w:val="002B04CD"/>
    <w:rsid w:val="002E6DFE"/>
    <w:rsid w:val="002E75DD"/>
    <w:rsid w:val="002F4D86"/>
    <w:rsid w:val="003000E2"/>
    <w:rsid w:val="00301E58"/>
    <w:rsid w:val="00306472"/>
    <w:rsid w:val="00315BFA"/>
    <w:rsid w:val="0032066C"/>
    <w:rsid w:val="00323A44"/>
    <w:rsid w:val="00326B17"/>
    <w:rsid w:val="003329B9"/>
    <w:rsid w:val="003361A8"/>
    <w:rsid w:val="00340BB7"/>
    <w:rsid w:val="00343A29"/>
    <w:rsid w:val="00346AD5"/>
    <w:rsid w:val="00347255"/>
    <w:rsid w:val="00357C94"/>
    <w:rsid w:val="00360263"/>
    <w:rsid w:val="00365BED"/>
    <w:rsid w:val="0036743D"/>
    <w:rsid w:val="003862AC"/>
    <w:rsid w:val="00386967"/>
    <w:rsid w:val="0039013C"/>
    <w:rsid w:val="003956DC"/>
    <w:rsid w:val="00397CA3"/>
    <w:rsid w:val="003A1279"/>
    <w:rsid w:val="003B189F"/>
    <w:rsid w:val="003B2D1D"/>
    <w:rsid w:val="003D0317"/>
    <w:rsid w:val="003D1FBC"/>
    <w:rsid w:val="003D651F"/>
    <w:rsid w:val="003D7650"/>
    <w:rsid w:val="003E3CFF"/>
    <w:rsid w:val="003E440A"/>
    <w:rsid w:val="00404E90"/>
    <w:rsid w:val="00406CB2"/>
    <w:rsid w:val="0041745B"/>
    <w:rsid w:val="00425366"/>
    <w:rsid w:val="00431ADB"/>
    <w:rsid w:val="00431F2B"/>
    <w:rsid w:val="004404AF"/>
    <w:rsid w:val="0045453C"/>
    <w:rsid w:val="004648D7"/>
    <w:rsid w:val="00465D5A"/>
    <w:rsid w:val="004840EF"/>
    <w:rsid w:val="004915CB"/>
    <w:rsid w:val="00497451"/>
    <w:rsid w:val="00497612"/>
    <w:rsid w:val="004A3071"/>
    <w:rsid w:val="004C0678"/>
    <w:rsid w:val="004C340D"/>
    <w:rsid w:val="004C5408"/>
    <w:rsid w:val="004D1C68"/>
    <w:rsid w:val="004E0B8F"/>
    <w:rsid w:val="004E30B8"/>
    <w:rsid w:val="004E7C48"/>
    <w:rsid w:val="004F1FA5"/>
    <w:rsid w:val="004F225B"/>
    <w:rsid w:val="005005CE"/>
    <w:rsid w:val="0050090B"/>
    <w:rsid w:val="005076D3"/>
    <w:rsid w:val="00510EFF"/>
    <w:rsid w:val="0051219C"/>
    <w:rsid w:val="00514591"/>
    <w:rsid w:val="00515F22"/>
    <w:rsid w:val="00520DBB"/>
    <w:rsid w:val="005273FD"/>
    <w:rsid w:val="0053768B"/>
    <w:rsid w:val="0054075E"/>
    <w:rsid w:val="00552C7E"/>
    <w:rsid w:val="00557C1C"/>
    <w:rsid w:val="00562064"/>
    <w:rsid w:val="005630C2"/>
    <w:rsid w:val="00567B54"/>
    <w:rsid w:val="005701DD"/>
    <w:rsid w:val="00583BCE"/>
    <w:rsid w:val="00584089"/>
    <w:rsid w:val="005841D0"/>
    <w:rsid w:val="00591997"/>
    <w:rsid w:val="00594F94"/>
    <w:rsid w:val="005A05F0"/>
    <w:rsid w:val="005A083F"/>
    <w:rsid w:val="005A2694"/>
    <w:rsid w:val="005A3D5E"/>
    <w:rsid w:val="005D6CA7"/>
    <w:rsid w:val="005F08D5"/>
    <w:rsid w:val="005F1D2A"/>
    <w:rsid w:val="005F5377"/>
    <w:rsid w:val="005F5726"/>
    <w:rsid w:val="005F5A08"/>
    <w:rsid w:val="0060757D"/>
    <w:rsid w:val="006262C7"/>
    <w:rsid w:val="006316B7"/>
    <w:rsid w:val="0063390E"/>
    <w:rsid w:val="00634A13"/>
    <w:rsid w:val="0064318B"/>
    <w:rsid w:val="006531B0"/>
    <w:rsid w:val="0066223D"/>
    <w:rsid w:val="00664D9E"/>
    <w:rsid w:val="00664DC5"/>
    <w:rsid w:val="00670017"/>
    <w:rsid w:val="006814FE"/>
    <w:rsid w:val="00682B59"/>
    <w:rsid w:val="00696AEC"/>
    <w:rsid w:val="00696CB1"/>
    <w:rsid w:val="00697EF1"/>
    <w:rsid w:val="006A02EF"/>
    <w:rsid w:val="006A1939"/>
    <w:rsid w:val="006A2ADC"/>
    <w:rsid w:val="006B2632"/>
    <w:rsid w:val="006B2CDF"/>
    <w:rsid w:val="006B7FDE"/>
    <w:rsid w:val="006C00A5"/>
    <w:rsid w:val="006C151E"/>
    <w:rsid w:val="006C4FA8"/>
    <w:rsid w:val="006D3444"/>
    <w:rsid w:val="006D3A21"/>
    <w:rsid w:val="006D6A9E"/>
    <w:rsid w:val="006F0701"/>
    <w:rsid w:val="006F41E9"/>
    <w:rsid w:val="00713E98"/>
    <w:rsid w:val="00722A00"/>
    <w:rsid w:val="00724F84"/>
    <w:rsid w:val="0072620E"/>
    <w:rsid w:val="0072640D"/>
    <w:rsid w:val="00730489"/>
    <w:rsid w:val="00741418"/>
    <w:rsid w:val="0074319E"/>
    <w:rsid w:val="007450E3"/>
    <w:rsid w:val="00746457"/>
    <w:rsid w:val="0076290C"/>
    <w:rsid w:val="007644BD"/>
    <w:rsid w:val="007713C5"/>
    <w:rsid w:val="00776317"/>
    <w:rsid w:val="00781A56"/>
    <w:rsid w:val="007860B1"/>
    <w:rsid w:val="007907B9"/>
    <w:rsid w:val="00790F2A"/>
    <w:rsid w:val="007A0CD9"/>
    <w:rsid w:val="007A230A"/>
    <w:rsid w:val="007B1220"/>
    <w:rsid w:val="007B3B3F"/>
    <w:rsid w:val="007B67CD"/>
    <w:rsid w:val="007C219A"/>
    <w:rsid w:val="007D102B"/>
    <w:rsid w:val="007E2FA2"/>
    <w:rsid w:val="007E4C8D"/>
    <w:rsid w:val="007E5F7D"/>
    <w:rsid w:val="007E7CA3"/>
    <w:rsid w:val="007E7F76"/>
    <w:rsid w:val="008007C1"/>
    <w:rsid w:val="00802477"/>
    <w:rsid w:val="008025D0"/>
    <w:rsid w:val="00810810"/>
    <w:rsid w:val="00810E3F"/>
    <w:rsid w:val="0081405E"/>
    <w:rsid w:val="00815AB5"/>
    <w:rsid w:val="00820B16"/>
    <w:rsid w:val="00835A8C"/>
    <w:rsid w:val="00847CFB"/>
    <w:rsid w:val="0085328A"/>
    <w:rsid w:val="008579FA"/>
    <w:rsid w:val="00861A5E"/>
    <w:rsid w:val="00867A4E"/>
    <w:rsid w:val="00873CFF"/>
    <w:rsid w:val="008745EE"/>
    <w:rsid w:val="008845F7"/>
    <w:rsid w:val="0089413F"/>
    <w:rsid w:val="00895269"/>
    <w:rsid w:val="008A2045"/>
    <w:rsid w:val="008A23B7"/>
    <w:rsid w:val="008A24F4"/>
    <w:rsid w:val="008A4159"/>
    <w:rsid w:val="008A71B9"/>
    <w:rsid w:val="008B5DEE"/>
    <w:rsid w:val="008C0EB9"/>
    <w:rsid w:val="008C3715"/>
    <w:rsid w:val="008D2E5C"/>
    <w:rsid w:val="008E1D44"/>
    <w:rsid w:val="008E5BBB"/>
    <w:rsid w:val="008F3803"/>
    <w:rsid w:val="00913550"/>
    <w:rsid w:val="0091482C"/>
    <w:rsid w:val="00926853"/>
    <w:rsid w:val="00927A9F"/>
    <w:rsid w:val="00942CFA"/>
    <w:rsid w:val="009550FB"/>
    <w:rsid w:val="00956A26"/>
    <w:rsid w:val="00962571"/>
    <w:rsid w:val="00974A3F"/>
    <w:rsid w:val="00974B06"/>
    <w:rsid w:val="00977E67"/>
    <w:rsid w:val="00983B47"/>
    <w:rsid w:val="00984D48"/>
    <w:rsid w:val="0098586D"/>
    <w:rsid w:val="009933DA"/>
    <w:rsid w:val="009A3179"/>
    <w:rsid w:val="009A6F06"/>
    <w:rsid w:val="009C0CC9"/>
    <w:rsid w:val="009C12DE"/>
    <w:rsid w:val="009C757A"/>
    <w:rsid w:val="009C7EF6"/>
    <w:rsid w:val="009E7205"/>
    <w:rsid w:val="009F6FD0"/>
    <w:rsid w:val="00A00AC8"/>
    <w:rsid w:val="00A22930"/>
    <w:rsid w:val="00A26E27"/>
    <w:rsid w:val="00A27922"/>
    <w:rsid w:val="00A44BF6"/>
    <w:rsid w:val="00A52822"/>
    <w:rsid w:val="00A548CB"/>
    <w:rsid w:val="00A63738"/>
    <w:rsid w:val="00A6538B"/>
    <w:rsid w:val="00A855E3"/>
    <w:rsid w:val="00A96CE7"/>
    <w:rsid w:val="00AA2A8C"/>
    <w:rsid w:val="00AA2B7F"/>
    <w:rsid w:val="00AA36B7"/>
    <w:rsid w:val="00AB4C87"/>
    <w:rsid w:val="00AC2313"/>
    <w:rsid w:val="00AC37D8"/>
    <w:rsid w:val="00AC6A38"/>
    <w:rsid w:val="00AD6531"/>
    <w:rsid w:val="00AD7DBF"/>
    <w:rsid w:val="00AE3C98"/>
    <w:rsid w:val="00AE7B42"/>
    <w:rsid w:val="00B0024B"/>
    <w:rsid w:val="00B05EE6"/>
    <w:rsid w:val="00B061E6"/>
    <w:rsid w:val="00B06C49"/>
    <w:rsid w:val="00B07C3C"/>
    <w:rsid w:val="00B161FF"/>
    <w:rsid w:val="00B20072"/>
    <w:rsid w:val="00B2322E"/>
    <w:rsid w:val="00B27A55"/>
    <w:rsid w:val="00B33B8D"/>
    <w:rsid w:val="00B35DDC"/>
    <w:rsid w:val="00B37736"/>
    <w:rsid w:val="00B41708"/>
    <w:rsid w:val="00B5088F"/>
    <w:rsid w:val="00B653A4"/>
    <w:rsid w:val="00B80ACA"/>
    <w:rsid w:val="00B84FF7"/>
    <w:rsid w:val="00B931CA"/>
    <w:rsid w:val="00B9369F"/>
    <w:rsid w:val="00B9642A"/>
    <w:rsid w:val="00B970A6"/>
    <w:rsid w:val="00BA4CF8"/>
    <w:rsid w:val="00BB353A"/>
    <w:rsid w:val="00BC629A"/>
    <w:rsid w:val="00BD7AD4"/>
    <w:rsid w:val="00BF05DD"/>
    <w:rsid w:val="00BF460C"/>
    <w:rsid w:val="00BF57BE"/>
    <w:rsid w:val="00BF656C"/>
    <w:rsid w:val="00C02B04"/>
    <w:rsid w:val="00C0686A"/>
    <w:rsid w:val="00C07301"/>
    <w:rsid w:val="00C10621"/>
    <w:rsid w:val="00C43107"/>
    <w:rsid w:val="00C45048"/>
    <w:rsid w:val="00C45D67"/>
    <w:rsid w:val="00C528A7"/>
    <w:rsid w:val="00C6389B"/>
    <w:rsid w:val="00C715A8"/>
    <w:rsid w:val="00C754E3"/>
    <w:rsid w:val="00C771B5"/>
    <w:rsid w:val="00C773F9"/>
    <w:rsid w:val="00C824AC"/>
    <w:rsid w:val="00C827FE"/>
    <w:rsid w:val="00CA1384"/>
    <w:rsid w:val="00CA3A5B"/>
    <w:rsid w:val="00CA490F"/>
    <w:rsid w:val="00CC2602"/>
    <w:rsid w:val="00CC60C0"/>
    <w:rsid w:val="00CD7782"/>
    <w:rsid w:val="00CE2F89"/>
    <w:rsid w:val="00CE5040"/>
    <w:rsid w:val="00CF2B02"/>
    <w:rsid w:val="00CF3150"/>
    <w:rsid w:val="00D02C48"/>
    <w:rsid w:val="00D060C7"/>
    <w:rsid w:val="00D0770F"/>
    <w:rsid w:val="00D14136"/>
    <w:rsid w:val="00D16BF4"/>
    <w:rsid w:val="00D17314"/>
    <w:rsid w:val="00D205C2"/>
    <w:rsid w:val="00D24E10"/>
    <w:rsid w:val="00D32FEE"/>
    <w:rsid w:val="00D4312F"/>
    <w:rsid w:val="00D47594"/>
    <w:rsid w:val="00D75A74"/>
    <w:rsid w:val="00D811D5"/>
    <w:rsid w:val="00D85606"/>
    <w:rsid w:val="00D90E44"/>
    <w:rsid w:val="00D92047"/>
    <w:rsid w:val="00D9369D"/>
    <w:rsid w:val="00D93CA2"/>
    <w:rsid w:val="00DA2137"/>
    <w:rsid w:val="00DA649A"/>
    <w:rsid w:val="00DB06A1"/>
    <w:rsid w:val="00DB4377"/>
    <w:rsid w:val="00DB6CEA"/>
    <w:rsid w:val="00DC6ADB"/>
    <w:rsid w:val="00DD6D6F"/>
    <w:rsid w:val="00DF48B7"/>
    <w:rsid w:val="00E004F7"/>
    <w:rsid w:val="00E00A38"/>
    <w:rsid w:val="00E11970"/>
    <w:rsid w:val="00E145F9"/>
    <w:rsid w:val="00E2025D"/>
    <w:rsid w:val="00E34A94"/>
    <w:rsid w:val="00E36E1B"/>
    <w:rsid w:val="00E62C96"/>
    <w:rsid w:val="00E67ED6"/>
    <w:rsid w:val="00E70F97"/>
    <w:rsid w:val="00E71C11"/>
    <w:rsid w:val="00E801A4"/>
    <w:rsid w:val="00EB0A71"/>
    <w:rsid w:val="00EB1436"/>
    <w:rsid w:val="00EB1A58"/>
    <w:rsid w:val="00EB3642"/>
    <w:rsid w:val="00ED1DA2"/>
    <w:rsid w:val="00ED44E9"/>
    <w:rsid w:val="00EE4F2C"/>
    <w:rsid w:val="00EE55E7"/>
    <w:rsid w:val="00F01603"/>
    <w:rsid w:val="00F0300F"/>
    <w:rsid w:val="00F071B1"/>
    <w:rsid w:val="00F147A1"/>
    <w:rsid w:val="00F21425"/>
    <w:rsid w:val="00F30DCA"/>
    <w:rsid w:val="00F45B5C"/>
    <w:rsid w:val="00F5121F"/>
    <w:rsid w:val="00F6071B"/>
    <w:rsid w:val="00F63918"/>
    <w:rsid w:val="00F724B1"/>
    <w:rsid w:val="00F8443E"/>
    <w:rsid w:val="00F872AA"/>
    <w:rsid w:val="00F87400"/>
    <w:rsid w:val="00F94688"/>
    <w:rsid w:val="00F9618A"/>
    <w:rsid w:val="00F96DF5"/>
    <w:rsid w:val="00FA0960"/>
    <w:rsid w:val="00FA0BBB"/>
    <w:rsid w:val="00FA12FD"/>
    <w:rsid w:val="00FA241A"/>
    <w:rsid w:val="00FA6581"/>
    <w:rsid w:val="00FB16CA"/>
    <w:rsid w:val="00FB39BB"/>
    <w:rsid w:val="00FB466E"/>
    <w:rsid w:val="00FB5098"/>
    <w:rsid w:val="00FC54FD"/>
    <w:rsid w:val="00FD188E"/>
    <w:rsid w:val="00FD3E98"/>
    <w:rsid w:val="00FD55FC"/>
    <w:rsid w:val="00FD673E"/>
    <w:rsid w:val="00FE00BC"/>
    <w:rsid w:val="00FE2032"/>
    <w:rsid w:val="00FE61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D810B"/>
  <w15:chartTrackingRefBased/>
  <w15:docId w15:val="{7382A4B1-1142-438C-8473-98C8D923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73C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873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835A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C773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C7738"/>
  </w:style>
  <w:style w:type="paragraph" w:styleId="Pidipagina">
    <w:name w:val="footer"/>
    <w:basedOn w:val="Normale"/>
    <w:link w:val="PidipaginaCarattere"/>
    <w:uiPriority w:val="99"/>
    <w:unhideWhenUsed/>
    <w:rsid w:val="000C773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C7738"/>
  </w:style>
  <w:style w:type="table" w:styleId="Grigliatabella">
    <w:name w:val="Table Grid"/>
    <w:basedOn w:val="Tabellanormale"/>
    <w:uiPriority w:val="59"/>
    <w:rsid w:val="000C7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0C773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C7738"/>
    <w:rPr>
      <w:rFonts w:asciiTheme="majorHAnsi" w:eastAsiaTheme="majorEastAsia" w:hAnsiTheme="majorHAnsi" w:cstheme="majorBidi"/>
      <w:spacing w:val="-10"/>
      <w:kern w:val="28"/>
      <w:sz w:val="56"/>
      <w:szCs w:val="56"/>
    </w:rPr>
  </w:style>
  <w:style w:type="paragraph" w:styleId="Nessunaspaziatura">
    <w:name w:val="No Spacing"/>
    <w:uiPriority w:val="1"/>
    <w:qFormat/>
    <w:rsid w:val="000C7738"/>
    <w:pPr>
      <w:spacing w:after="0" w:line="240" w:lineRule="auto"/>
    </w:pPr>
  </w:style>
  <w:style w:type="character" w:customStyle="1" w:styleId="Titolo1Carattere">
    <w:name w:val="Titolo 1 Carattere"/>
    <w:basedOn w:val="Carpredefinitoparagrafo"/>
    <w:link w:val="Titolo1"/>
    <w:uiPriority w:val="9"/>
    <w:rsid w:val="00873CFF"/>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873CFF"/>
    <w:pPr>
      <w:outlineLvl w:val="9"/>
    </w:pPr>
    <w:rPr>
      <w:lang w:val="en-US"/>
    </w:rPr>
  </w:style>
  <w:style w:type="paragraph" w:styleId="Paragrafoelenco">
    <w:name w:val="List Paragraph"/>
    <w:basedOn w:val="Normale"/>
    <w:uiPriority w:val="34"/>
    <w:qFormat/>
    <w:rsid w:val="00873CFF"/>
    <w:pPr>
      <w:ind w:left="720"/>
      <w:contextualSpacing/>
    </w:pPr>
  </w:style>
  <w:style w:type="character" w:customStyle="1" w:styleId="Titolo2Carattere">
    <w:name w:val="Titolo 2 Carattere"/>
    <w:basedOn w:val="Carpredefinitoparagrafo"/>
    <w:link w:val="Titolo2"/>
    <w:uiPriority w:val="9"/>
    <w:rsid w:val="00873CFF"/>
    <w:rPr>
      <w:rFonts w:asciiTheme="majorHAnsi" w:eastAsiaTheme="majorEastAsia" w:hAnsiTheme="majorHAnsi" w:cstheme="majorBidi"/>
      <w:color w:val="2F5496" w:themeColor="accent1" w:themeShade="BF"/>
      <w:sz w:val="26"/>
      <w:szCs w:val="26"/>
    </w:rPr>
  </w:style>
  <w:style w:type="paragraph" w:styleId="Sommario1">
    <w:name w:val="toc 1"/>
    <w:basedOn w:val="Normale"/>
    <w:next w:val="Normale"/>
    <w:autoRedefine/>
    <w:uiPriority w:val="39"/>
    <w:unhideWhenUsed/>
    <w:rsid w:val="00873CFF"/>
    <w:pPr>
      <w:spacing w:after="100"/>
    </w:pPr>
  </w:style>
  <w:style w:type="paragraph" w:styleId="Sommario2">
    <w:name w:val="toc 2"/>
    <w:basedOn w:val="Normale"/>
    <w:next w:val="Normale"/>
    <w:autoRedefine/>
    <w:uiPriority w:val="39"/>
    <w:unhideWhenUsed/>
    <w:rsid w:val="00873CFF"/>
    <w:pPr>
      <w:spacing w:after="100"/>
      <w:ind w:left="220"/>
    </w:pPr>
  </w:style>
  <w:style w:type="character" w:styleId="Collegamentoipertestuale">
    <w:name w:val="Hyperlink"/>
    <w:basedOn w:val="Carpredefinitoparagrafo"/>
    <w:uiPriority w:val="99"/>
    <w:unhideWhenUsed/>
    <w:rsid w:val="00873CFF"/>
    <w:rPr>
      <w:color w:val="0563C1" w:themeColor="hyperlink"/>
      <w:u w:val="single"/>
    </w:rPr>
  </w:style>
  <w:style w:type="character" w:styleId="Menzionenonrisolta">
    <w:name w:val="Unresolved Mention"/>
    <w:basedOn w:val="Carpredefinitoparagrafo"/>
    <w:uiPriority w:val="99"/>
    <w:semiHidden/>
    <w:unhideWhenUsed/>
    <w:rsid w:val="000922D6"/>
    <w:rPr>
      <w:color w:val="605E5C"/>
      <w:shd w:val="clear" w:color="auto" w:fill="E1DFDD"/>
    </w:rPr>
  </w:style>
  <w:style w:type="character" w:styleId="Collegamentovisitato">
    <w:name w:val="FollowedHyperlink"/>
    <w:basedOn w:val="Carpredefinitoparagrafo"/>
    <w:uiPriority w:val="99"/>
    <w:semiHidden/>
    <w:unhideWhenUsed/>
    <w:rsid w:val="00045589"/>
    <w:rPr>
      <w:color w:val="954F72" w:themeColor="followedHyperlink"/>
      <w:u w:val="single"/>
    </w:rPr>
  </w:style>
  <w:style w:type="character" w:styleId="Rimandocommento">
    <w:name w:val="annotation reference"/>
    <w:basedOn w:val="Carpredefinitoparagrafo"/>
    <w:uiPriority w:val="99"/>
    <w:semiHidden/>
    <w:unhideWhenUsed/>
    <w:rsid w:val="00BF05DD"/>
    <w:rPr>
      <w:sz w:val="16"/>
      <w:szCs w:val="16"/>
    </w:rPr>
  </w:style>
  <w:style w:type="paragraph" w:styleId="Testocommento">
    <w:name w:val="annotation text"/>
    <w:basedOn w:val="Normale"/>
    <w:link w:val="TestocommentoCarattere"/>
    <w:uiPriority w:val="99"/>
    <w:unhideWhenUsed/>
    <w:rsid w:val="00BF05DD"/>
    <w:pPr>
      <w:spacing w:line="240" w:lineRule="auto"/>
    </w:pPr>
    <w:rPr>
      <w:sz w:val="20"/>
      <w:szCs w:val="20"/>
    </w:rPr>
  </w:style>
  <w:style w:type="character" w:customStyle="1" w:styleId="TestocommentoCarattere">
    <w:name w:val="Testo commento Carattere"/>
    <w:basedOn w:val="Carpredefinitoparagrafo"/>
    <w:link w:val="Testocommento"/>
    <w:uiPriority w:val="99"/>
    <w:rsid w:val="00BF05DD"/>
    <w:rPr>
      <w:sz w:val="20"/>
      <w:szCs w:val="20"/>
    </w:rPr>
  </w:style>
  <w:style w:type="paragraph" w:styleId="Soggettocommento">
    <w:name w:val="annotation subject"/>
    <w:basedOn w:val="Testocommento"/>
    <w:next w:val="Testocommento"/>
    <w:link w:val="SoggettocommentoCarattere"/>
    <w:uiPriority w:val="99"/>
    <w:semiHidden/>
    <w:unhideWhenUsed/>
    <w:rsid w:val="00BF05DD"/>
    <w:rPr>
      <w:b/>
      <w:bCs/>
    </w:rPr>
  </w:style>
  <w:style w:type="character" w:customStyle="1" w:styleId="SoggettocommentoCarattere">
    <w:name w:val="Soggetto commento Carattere"/>
    <w:basedOn w:val="TestocommentoCarattere"/>
    <w:link w:val="Soggettocommento"/>
    <w:uiPriority w:val="99"/>
    <w:semiHidden/>
    <w:rsid w:val="00BF05DD"/>
    <w:rPr>
      <w:b/>
      <w:bCs/>
      <w:sz w:val="20"/>
      <w:szCs w:val="20"/>
    </w:rPr>
  </w:style>
  <w:style w:type="paragraph" w:styleId="Revisione">
    <w:name w:val="Revision"/>
    <w:hidden/>
    <w:uiPriority w:val="99"/>
    <w:semiHidden/>
    <w:rsid w:val="00790F2A"/>
    <w:pPr>
      <w:spacing w:after="0" w:line="240" w:lineRule="auto"/>
    </w:pPr>
  </w:style>
  <w:style w:type="character" w:customStyle="1" w:styleId="Titolo3Carattere">
    <w:name w:val="Titolo 3 Carattere"/>
    <w:basedOn w:val="Carpredefinitoparagrafo"/>
    <w:link w:val="Titolo3"/>
    <w:uiPriority w:val="9"/>
    <w:semiHidden/>
    <w:rsid w:val="00835A8C"/>
    <w:rPr>
      <w:rFonts w:asciiTheme="majorHAnsi" w:eastAsiaTheme="majorEastAsia" w:hAnsiTheme="majorHAnsi" w:cstheme="majorBidi"/>
      <w:color w:val="1F3763" w:themeColor="accent1" w:themeShade="7F"/>
      <w:sz w:val="24"/>
      <w:szCs w:val="24"/>
    </w:rPr>
  </w:style>
  <w:style w:type="paragraph" w:styleId="Corpotesto">
    <w:name w:val="Body Text"/>
    <w:basedOn w:val="Normale"/>
    <w:link w:val="CorpotestoCarattere"/>
    <w:uiPriority w:val="1"/>
    <w:qFormat/>
    <w:rsid w:val="00B9369F"/>
    <w:pPr>
      <w:widowControl w:val="0"/>
      <w:autoSpaceDE w:val="0"/>
      <w:autoSpaceDN w:val="0"/>
      <w:spacing w:after="0" w:line="240" w:lineRule="auto"/>
    </w:pPr>
    <w:rPr>
      <w:rFonts w:ascii="Arial MT" w:eastAsia="Arial MT" w:hAnsi="Arial MT" w:cs="Arial MT"/>
      <w:sz w:val="20"/>
      <w:szCs w:val="20"/>
    </w:rPr>
  </w:style>
  <w:style w:type="character" w:customStyle="1" w:styleId="CorpotestoCarattere">
    <w:name w:val="Corpo testo Carattere"/>
    <w:basedOn w:val="Carpredefinitoparagrafo"/>
    <w:link w:val="Corpotesto"/>
    <w:uiPriority w:val="1"/>
    <w:rsid w:val="00B9369F"/>
    <w:rPr>
      <w:rFonts w:ascii="Arial MT" w:eastAsia="Arial MT" w:hAnsi="Arial MT" w:cs="Arial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6469">
      <w:bodyDiv w:val="1"/>
      <w:marLeft w:val="0"/>
      <w:marRight w:val="0"/>
      <w:marTop w:val="0"/>
      <w:marBottom w:val="0"/>
      <w:divBdr>
        <w:top w:val="none" w:sz="0" w:space="0" w:color="auto"/>
        <w:left w:val="none" w:sz="0" w:space="0" w:color="auto"/>
        <w:bottom w:val="none" w:sz="0" w:space="0" w:color="auto"/>
        <w:right w:val="none" w:sz="0" w:space="0" w:color="auto"/>
      </w:divBdr>
    </w:div>
    <w:div w:id="227956680">
      <w:bodyDiv w:val="1"/>
      <w:marLeft w:val="0"/>
      <w:marRight w:val="0"/>
      <w:marTop w:val="0"/>
      <w:marBottom w:val="0"/>
      <w:divBdr>
        <w:top w:val="none" w:sz="0" w:space="0" w:color="auto"/>
        <w:left w:val="none" w:sz="0" w:space="0" w:color="auto"/>
        <w:bottom w:val="none" w:sz="0" w:space="0" w:color="auto"/>
        <w:right w:val="none" w:sz="0" w:space="0" w:color="auto"/>
      </w:divBdr>
    </w:div>
    <w:div w:id="240452566">
      <w:bodyDiv w:val="1"/>
      <w:marLeft w:val="0"/>
      <w:marRight w:val="0"/>
      <w:marTop w:val="0"/>
      <w:marBottom w:val="0"/>
      <w:divBdr>
        <w:top w:val="none" w:sz="0" w:space="0" w:color="auto"/>
        <w:left w:val="none" w:sz="0" w:space="0" w:color="auto"/>
        <w:bottom w:val="none" w:sz="0" w:space="0" w:color="auto"/>
        <w:right w:val="none" w:sz="0" w:space="0" w:color="auto"/>
      </w:divBdr>
    </w:div>
    <w:div w:id="247228677">
      <w:bodyDiv w:val="1"/>
      <w:marLeft w:val="0"/>
      <w:marRight w:val="0"/>
      <w:marTop w:val="0"/>
      <w:marBottom w:val="0"/>
      <w:divBdr>
        <w:top w:val="none" w:sz="0" w:space="0" w:color="auto"/>
        <w:left w:val="none" w:sz="0" w:space="0" w:color="auto"/>
        <w:bottom w:val="none" w:sz="0" w:space="0" w:color="auto"/>
        <w:right w:val="none" w:sz="0" w:space="0" w:color="auto"/>
      </w:divBdr>
    </w:div>
    <w:div w:id="281227321">
      <w:bodyDiv w:val="1"/>
      <w:marLeft w:val="0"/>
      <w:marRight w:val="0"/>
      <w:marTop w:val="0"/>
      <w:marBottom w:val="0"/>
      <w:divBdr>
        <w:top w:val="none" w:sz="0" w:space="0" w:color="auto"/>
        <w:left w:val="none" w:sz="0" w:space="0" w:color="auto"/>
        <w:bottom w:val="none" w:sz="0" w:space="0" w:color="auto"/>
        <w:right w:val="none" w:sz="0" w:space="0" w:color="auto"/>
      </w:divBdr>
    </w:div>
    <w:div w:id="393627168">
      <w:bodyDiv w:val="1"/>
      <w:marLeft w:val="0"/>
      <w:marRight w:val="0"/>
      <w:marTop w:val="0"/>
      <w:marBottom w:val="0"/>
      <w:divBdr>
        <w:top w:val="none" w:sz="0" w:space="0" w:color="auto"/>
        <w:left w:val="none" w:sz="0" w:space="0" w:color="auto"/>
        <w:bottom w:val="none" w:sz="0" w:space="0" w:color="auto"/>
        <w:right w:val="none" w:sz="0" w:space="0" w:color="auto"/>
      </w:divBdr>
    </w:div>
    <w:div w:id="686295963">
      <w:bodyDiv w:val="1"/>
      <w:marLeft w:val="0"/>
      <w:marRight w:val="0"/>
      <w:marTop w:val="0"/>
      <w:marBottom w:val="0"/>
      <w:divBdr>
        <w:top w:val="none" w:sz="0" w:space="0" w:color="auto"/>
        <w:left w:val="none" w:sz="0" w:space="0" w:color="auto"/>
        <w:bottom w:val="none" w:sz="0" w:space="0" w:color="auto"/>
        <w:right w:val="none" w:sz="0" w:space="0" w:color="auto"/>
      </w:divBdr>
    </w:div>
    <w:div w:id="707753770">
      <w:bodyDiv w:val="1"/>
      <w:marLeft w:val="0"/>
      <w:marRight w:val="0"/>
      <w:marTop w:val="0"/>
      <w:marBottom w:val="0"/>
      <w:divBdr>
        <w:top w:val="none" w:sz="0" w:space="0" w:color="auto"/>
        <w:left w:val="none" w:sz="0" w:space="0" w:color="auto"/>
        <w:bottom w:val="none" w:sz="0" w:space="0" w:color="auto"/>
        <w:right w:val="none" w:sz="0" w:space="0" w:color="auto"/>
      </w:divBdr>
    </w:div>
    <w:div w:id="807745989">
      <w:bodyDiv w:val="1"/>
      <w:marLeft w:val="0"/>
      <w:marRight w:val="0"/>
      <w:marTop w:val="0"/>
      <w:marBottom w:val="0"/>
      <w:divBdr>
        <w:top w:val="none" w:sz="0" w:space="0" w:color="auto"/>
        <w:left w:val="none" w:sz="0" w:space="0" w:color="auto"/>
        <w:bottom w:val="none" w:sz="0" w:space="0" w:color="auto"/>
        <w:right w:val="none" w:sz="0" w:space="0" w:color="auto"/>
      </w:divBdr>
    </w:div>
    <w:div w:id="959412001">
      <w:bodyDiv w:val="1"/>
      <w:marLeft w:val="0"/>
      <w:marRight w:val="0"/>
      <w:marTop w:val="0"/>
      <w:marBottom w:val="0"/>
      <w:divBdr>
        <w:top w:val="none" w:sz="0" w:space="0" w:color="auto"/>
        <w:left w:val="none" w:sz="0" w:space="0" w:color="auto"/>
        <w:bottom w:val="none" w:sz="0" w:space="0" w:color="auto"/>
        <w:right w:val="none" w:sz="0" w:space="0" w:color="auto"/>
      </w:divBdr>
    </w:div>
    <w:div w:id="1002127274">
      <w:bodyDiv w:val="1"/>
      <w:marLeft w:val="0"/>
      <w:marRight w:val="0"/>
      <w:marTop w:val="0"/>
      <w:marBottom w:val="0"/>
      <w:divBdr>
        <w:top w:val="none" w:sz="0" w:space="0" w:color="auto"/>
        <w:left w:val="none" w:sz="0" w:space="0" w:color="auto"/>
        <w:bottom w:val="none" w:sz="0" w:space="0" w:color="auto"/>
        <w:right w:val="none" w:sz="0" w:space="0" w:color="auto"/>
      </w:divBdr>
    </w:div>
    <w:div w:id="1081484102">
      <w:bodyDiv w:val="1"/>
      <w:marLeft w:val="0"/>
      <w:marRight w:val="0"/>
      <w:marTop w:val="0"/>
      <w:marBottom w:val="0"/>
      <w:divBdr>
        <w:top w:val="none" w:sz="0" w:space="0" w:color="auto"/>
        <w:left w:val="none" w:sz="0" w:space="0" w:color="auto"/>
        <w:bottom w:val="none" w:sz="0" w:space="0" w:color="auto"/>
        <w:right w:val="none" w:sz="0" w:space="0" w:color="auto"/>
      </w:divBdr>
    </w:div>
    <w:div w:id="1117866462">
      <w:bodyDiv w:val="1"/>
      <w:marLeft w:val="0"/>
      <w:marRight w:val="0"/>
      <w:marTop w:val="0"/>
      <w:marBottom w:val="0"/>
      <w:divBdr>
        <w:top w:val="none" w:sz="0" w:space="0" w:color="auto"/>
        <w:left w:val="none" w:sz="0" w:space="0" w:color="auto"/>
        <w:bottom w:val="none" w:sz="0" w:space="0" w:color="auto"/>
        <w:right w:val="none" w:sz="0" w:space="0" w:color="auto"/>
      </w:divBdr>
    </w:div>
    <w:div w:id="1492213689">
      <w:bodyDiv w:val="1"/>
      <w:marLeft w:val="0"/>
      <w:marRight w:val="0"/>
      <w:marTop w:val="0"/>
      <w:marBottom w:val="0"/>
      <w:divBdr>
        <w:top w:val="none" w:sz="0" w:space="0" w:color="auto"/>
        <w:left w:val="none" w:sz="0" w:space="0" w:color="auto"/>
        <w:bottom w:val="none" w:sz="0" w:space="0" w:color="auto"/>
        <w:right w:val="none" w:sz="0" w:space="0" w:color="auto"/>
      </w:divBdr>
    </w:div>
    <w:div w:id="1555240012">
      <w:bodyDiv w:val="1"/>
      <w:marLeft w:val="0"/>
      <w:marRight w:val="0"/>
      <w:marTop w:val="0"/>
      <w:marBottom w:val="0"/>
      <w:divBdr>
        <w:top w:val="none" w:sz="0" w:space="0" w:color="auto"/>
        <w:left w:val="none" w:sz="0" w:space="0" w:color="auto"/>
        <w:bottom w:val="none" w:sz="0" w:space="0" w:color="auto"/>
        <w:right w:val="none" w:sz="0" w:space="0" w:color="auto"/>
      </w:divBdr>
    </w:div>
    <w:div w:id="1607731368">
      <w:bodyDiv w:val="1"/>
      <w:marLeft w:val="0"/>
      <w:marRight w:val="0"/>
      <w:marTop w:val="0"/>
      <w:marBottom w:val="0"/>
      <w:divBdr>
        <w:top w:val="none" w:sz="0" w:space="0" w:color="auto"/>
        <w:left w:val="none" w:sz="0" w:space="0" w:color="auto"/>
        <w:bottom w:val="none" w:sz="0" w:space="0" w:color="auto"/>
        <w:right w:val="none" w:sz="0" w:space="0" w:color="auto"/>
      </w:divBdr>
    </w:div>
    <w:div w:id="1766879542">
      <w:bodyDiv w:val="1"/>
      <w:marLeft w:val="0"/>
      <w:marRight w:val="0"/>
      <w:marTop w:val="0"/>
      <w:marBottom w:val="0"/>
      <w:divBdr>
        <w:top w:val="none" w:sz="0" w:space="0" w:color="auto"/>
        <w:left w:val="none" w:sz="0" w:space="0" w:color="auto"/>
        <w:bottom w:val="none" w:sz="0" w:space="0" w:color="auto"/>
        <w:right w:val="none" w:sz="0" w:space="0" w:color="auto"/>
      </w:divBdr>
    </w:div>
    <w:div w:id="179066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st.it/images/privacy/Data%20Processing%20Agreement%20Host.pdf" TargetMode="External"/><Relationship Id="rId13" Type="http://schemas.openxmlformats.org/officeDocument/2006/relationships/hyperlink" Target="mailto:dpo@host.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vacy@host.it"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st.it/images/privacy/informativa-clienti.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host.it" TargetMode="External"/><Relationship Id="rId4" Type="http://schemas.openxmlformats.org/officeDocument/2006/relationships/settings" Target="settings.xml"/><Relationship Id="rId9" Type="http://schemas.openxmlformats.org/officeDocument/2006/relationships/hyperlink" Target="http://admin.dominio.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DCB4A-9CD5-49A0-9598-6698BC5A6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6</Pages>
  <Words>4504</Words>
  <Characters>25678</Characters>
  <Application>Microsoft Office Word</Application>
  <DocSecurity>0</DocSecurity>
  <Lines>213</Lines>
  <Paragraphs>60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Marzo</dc:creator>
  <cp:keywords/>
  <dc:description/>
  <cp:lastModifiedBy>Angela Giannandrea</cp:lastModifiedBy>
  <cp:revision>15</cp:revision>
  <cp:lastPrinted>2025-06-27T10:39:00Z</cp:lastPrinted>
  <dcterms:created xsi:type="dcterms:W3CDTF">2025-03-27T08:03:00Z</dcterms:created>
  <dcterms:modified xsi:type="dcterms:W3CDTF">2025-07-10T13:08:00Z</dcterms:modified>
</cp:coreProperties>
</file>